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15B2" w14:textId="5C6681D4" w:rsidR="00AB0E31" w:rsidRPr="004C5759" w:rsidRDefault="6E130B88" w:rsidP="009D7D5C">
      <w:pPr>
        <w:spacing w:line="480" w:lineRule="auto"/>
        <w:rPr>
          <w:rFonts w:ascii="Calibri" w:hAnsi="Calibri"/>
          <w:b/>
          <w:bCs/>
          <w:color w:val="EB002A"/>
          <w:sz w:val="40"/>
          <w:szCs w:val="40"/>
        </w:rPr>
      </w:pPr>
      <w:r w:rsidRPr="00DA2A80">
        <w:rPr>
          <w:rFonts w:ascii="Calibri" w:hAnsi="Calibri"/>
          <w:b/>
          <w:bCs/>
          <w:color w:val="EB002A"/>
          <w:sz w:val="40"/>
          <w:szCs w:val="40"/>
        </w:rPr>
        <w:t xml:space="preserve">DBW Group </w:t>
      </w:r>
      <w:r w:rsidR="004C5759">
        <w:rPr>
          <w:rFonts w:ascii="Calibri" w:hAnsi="Calibri"/>
          <w:b/>
          <w:bCs/>
          <w:color w:val="EB002A"/>
          <w:sz w:val="40"/>
          <w:szCs w:val="40"/>
        </w:rPr>
        <w:t xml:space="preserve">Recruitment </w:t>
      </w:r>
      <w:r w:rsidR="5CE05179" w:rsidRPr="00DA2A80">
        <w:rPr>
          <w:rFonts w:ascii="Calibri" w:hAnsi="Calibri"/>
          <w:b/>
          <w:bCs/>
          <w:color w:val="EB002A"/>
          <w:sz w:val="40"/>
          <w:szCs w:val="40"/>
        </w:rPr>
        <w:t xml:space="preserve">Privacy </w:t>
      </w:r>
      <w:r w:rsidR="00FC6A84">
        <w:rPr>
          <w:rFonts w:ascii="Calibri" w:hAnsi="Calibri"/>
          <w:b/>
          <w:bCs/>
          <w:color w:val="EB002A"/>
          <w:sz w:val="40"/>
          <w:szCs w:val="40"/>
        </w:rPr>
        <w:t>Notice</w:t>
      </w:r>
    </w:p>
    <w:p w14:paraId="04E14CAC" w14:textId="77777777" w:rsidR="00945005" w:rsidRPr="00116310" w:rsidRDefault="00945005" w:rsidP="009D7D5C">
      <w:pPr>
        <w:pStyle w:val="Level1Heading"/>
        <w:spacing w:line="276" w:lineRule="auto"/>
        <w:rPr>
          <w:rFonts w:asciiTheme="minorHAnsi" w:hAnsiTheme="minorHAnsi" w:cs="Arial"/>
          <w:sz w:val="26"/>
          <w:szCs w:val="26"/>
        </w:rPr>
      </w:pPr>
      <w:bookmarkStart w:id="0" w:name="_Toc513125279"/>
      <w:r w:rsidRPr="00116310">
        <w:rPr>
          <w:rFonts w:asciiTheme="minorHAnsi" w:hAnsiTheme="minorHAnsi" w:cs="Arial"/>
          <w:sz w:val="26"/>
          <w:szCs w:val="26"/>
        </w:rPr>
        <w:t>Introduction</w:t>
      </w:r>
      <w:bookmarkEnd w:id="0"/>
    </w:p>
    <w:p w14:paraId="72D177F6" w14:textId="73474FE1" w:rsidR="001D6C19" w:rsidRDefault="00945005" w:rsidP="009D7D5C">
      <w:pPr>
        <w:pStyle w:val="Level2Number"/>
        <w:spacing w:line="276" w:lineRule="auto"/>
        <w:rPr>
          <w:rFonts w:asciiTheme="minorHAnsi" w:hAnsiTheme="minorHAnsi" w:cs="Arial"/>
          <w:sz w:val="22"/>
          <w:szCs w:val="22"/>
        </w:rPr>
      </w:pPr>
      <w:r w:rsidRPr="00DA2A80">
        <w:rPr>
          <w:rFonts w:asciiTheme="minorHAnsi" w:hAnsiTheme="minorHAnsi" w:cs="Arial"/>
          <w:sz w:val="22"/>
          <w:szCs w:val="22"/>
        </w:rPr>
        <w:t xml:space="preserve">This Privacy </w:t>
      </w:r>
      <w:r w:rsidR="00FC6A84">
        <w:rPr>
          <w:rFonts w:asciiTheme="minorHAnsi" w:hAnsiTheme="minorHAnsi" w:cs="Arial"/>
          <w:sz w:val="22"/>
          <w:szCs w:val="22"/>
        </w:rPr>
        <w:t xml:space="preserve">Notice </w:t>
      </w:r>
      <w:r w:rsidRPr="00DA2A80">
        <w:rPr>
          <w:rFonts w:asciiTheme="minorHAnsi" w:hAnsiTheme="minorHAnsi" w:cs="Arial"/>
          <w:sz w:val="22"/>
          <w:szCs w:val="22"/>
        </w:rPr>
        <w:t>sets out how</w:t>
      </w:r>
      <w:r w:rsidR="00925994">
        <w:rPr>
          <w:rFonts w:asciiTheme="minorHAnsi" w:hAnsiTheme="minorHAnsi" w:cs="Arial"/>
          <w:sz w:val="22"/>
          <w:szCs w:val="22"/>
        </w:rPr>
        <w:t xml:space="preserve"> the</w:t>
      </w:r>
      <w:r w:rsidR="00253A2F">
        <w:rPr>
          <w:rFonts w:asciiTheme="minorHAnsi" w:hAnsiTheme="minorHAnsi" w:cs="Arial"/>
          <w:sz w:val="22"/>
          <w:szCs w:val="22"/>
        </w:rPr>
        <w:t xml:space="preserve"> </w:t>
      </w:r>
      <w:r w:rsidRPr="00DA2A80">
        <w:rPr>
          <w:rFonts w:asciiTheme="minorHAnsi" w:hAnsiTheme="minorHAnsi" w:cs="Arial"/>
          <w:sz w:val="22"/>
          <w:szCs w:val="22"/>
        </w:rPr>
        <w:t xml:space="preserve">Development Bank </w:t>
      </w:r>
      <w:r w:rsidR="008908DA">
        <w:rPr>
          <w:rFonts w:asciiTheme="minorHAnsi" w:hAnsiTheme="minorHAnsi" w:cs="Arial"/>
          <w:sz w:val="22"/>
          <w:szCs w:val="22"/>
        </w:rPr>
        <w:t>of</w:t>
      </w:r>
      <w:r w:rsidRPr="00DA2A80">
        <w:rPr>
          <w:rFonts w:asciiTheme="minorHAnsi" w:hAnsiTheme="minorHAnsi" w:cs="Arial"/>
          <w:sz w:val="22"/>
          <w:szCs w:val="22"/>
        </w:rPr>
        <w:t xml:space="preserve"> Wales plc and its subsidiary companies (</w:t>
      </w:r>
      <w:r w:rsidR="009D01C2" w:rsidRPr="005F6697">
        <w:rPr>
          <w:rFonts w:asciiTheme="minorHAnsi" w:hAnsiTheme="minorHAnsi" w:cs="Arial"/>
          <w:sz w:val="22"/>
          <w:szCs w:val="22"/>
        </w:rPr>
        <w:t>the</w:t>
      </w:r>
      <w:r w:rsidR="009D01C2">
        <w:rPr>
          <w:rFonts w:asciiTheme="minorHAnsi" w:hAnsiTheme="minorHAnsi" w:cs="Arial"/>
          <w:b/>
          <w:bCs/>
          <w:sz w:val="22"/>
          <w:szCs w:val="22"/>
        </w:rPr>
        <w:t xml:space="preserve"> </w:t>
      </w:r>
      <w:r w:rsidR="008344E5" w:rsidRPr="00F86762">
        <w:rPr>
          <w:rFonts w:asciiTheme="minorHAnsi" w:hAnsiTheme="minorHAnsi" w:cs="Arial"/>
          <w:b/>
          <w:bCs/>
          <w:sz w:val="22"/>
          <w:szCs w:val="22"/>
        </w:rPr>
        <w:t>Company</w:t>
      </w:r>
      <w:r w:rsidR="008344E5">
        <w:rPr>
          <w:rFonts w:asciiTheme="minorHAnsi" w:hAnsiTheme="minorHAnsi" w:cs="Arial"/>
          <w:sz w:val="22"/>
          <w:szCs w:val="22"/>
        </w:rPr>
        <w:t xml:space="preserve">, </w:t>
      </w:r>
      <w:r w:rsidR="007B03A0" w:rsidRPr="00996FF8">
        <w:rPr>
          <w:rFonts w:asciiTheme="minorHAnsi" w:hAnsiTheme="minorHAnsi" w:cs="Arial"/>
          <w:b/>
          <w:bCs/>
          <w:sz w:val="22"/>
          <w:szCs w:val="22"/>
        </w:rPr>
        <w:t>DBW</w:t>
      </w:r>
      <w:r w:rsidR="007B03A0">
        <w:rPr>
          <w:rFonts w:asciiTheme="minorHAnsi" w:hAnsiTheme="minorHAnsi" w:cs="Arial"/>
          <w:sz w:val="22"/>
          <w:szCs w:val="22"/>
        </w:rPr>
        <w:t xml:space="preserve">, </w:t>
      </w:r>
      <w:r w:rsidRPr="00DA2A80">
        <w:rPr>
          <w:rFonts w:asciiTheme="minorHAnsi" w:hAnsiTheme="minorHAnsi" w:cs="Arial"/>
          <w:b/>
          <w:sz w:val="22"/>
          <w:szCs w:val="22"/>
        </w:rPr>
        <w:t>we</w:t>
      </w:r>
      <w:r w:rsidR="009265DB" w:rsidRPr="00DA2A80">
        <w:rPr>
          <w:rFonts w:asciiTheme="minorHAnsi" w:hAnsiTheme="minorHAnsi" w:cs="Arial"/>
          <w:b/>
          <w:sz w:val="22"/>
          <w:szCs w:val="22"/>
        </w:rPr>
        <w:t>, us</w:t>
      </w:r>
      <w:r w:rsidR="007B03A0">
        <w:rPr>
          <w:rFonts w:asciiTheme="minorHAnsi" w:hAnsiTheme="minorHAnsi" w:cs="Arial"/>
          <w:b/>
          <w:sz w:val="22"/>
          <w:szCs w:val="22"/>
        </w:rPr>
        <w:t>, our</w:t>
      </w:r>
      <w:r w:rsidRPr="00DA2A80">
        <w:rPr>
          <w:rFonts w:asciiTheme="minorHAnsi" w:hAnsiTheme="minorHAnsi" w:cs="Arial"/>
          <w:sz w:val="22"/>
          <w:szCs w:val="22"/>
        </w:rPr>
        <w:t xml:space="preserve">) </w:t>
      </w:r>
      <w:r w:rsidR="00C95D58">
        <w:rPr>
          <w:rFonts w:asciiTheme="minorHAnsi" w:hAnsiTheme="minorHAnsi" w:cs="Arial"/>
          <w:sz w:val="22"/>
          <w:szCs w:val="22"/>
        </w:rPr>
        <w:t>processes personal</w:t>
      </w:r>
      <w:r w:rsidR="00253A2F">
        <w:rPr>
          <w:rFonts w:asciiTheme="minorHAnsi" w:hAnsiTheme="minorHAnsi" w:cs="Arial"/>
          <w:sz w:val="22"/>
          <w:szCs w:val="22"/>
        </w:rPr>
        <w:t xml:space="preserve"> information </w:t>
      </w:r>
      <w:r w:rsidR="00E45137">
        <w:rPr>
          <w:rFonts w:asciiTheme="minorHAnsi" w:hAnsiTheme="minorHAnsi" w:cs="Arial"/>
          <w:sz w:val="22"/>
          <w:szCs w:val="22"/>
        </w:rPr>
        <w:t>about the people who</w:t>
      </w:r>
      <w:r w:rsidR="00253A2F">
        <w:rPr>
          <w:rFonts w:asciiTheme="minorHAnsi" w:hAnsiTheme="minorHAnsi" w:cs="Arial"/>
          <w:sz w:val="22"/>
          <w:szCs w:val="22"/>
        </w:rPr>
        <w:t xml:space="preserve"> apply for a job or role with us</w:t>
      </w:r>
      <w:r w:rsidR="00BA7082">
        <w:rPr>
          <w:rFonts w:asciiTheme="minorHAnsi" w:hAnsiTheme="minorHAnsi" w:cs="Arial"/>
          <w:sz w:val="22"/>
          <w:szCs w:val="22"/>
        </w:rPr>
        <w:t xml:space="preserve"> (</w:t>
      </w:r>
      <w:r w:rsidR="00BA7082" w:rsidRPr="005F6697">
        <w:rPr>
          <w:rFonts w:asciiTheme="minorHAnsi" w:hAnsiTheme="minorHAnsi" w:cs="Arial"/>
          <w:b/>
          <w:bCs/>
          <w:sz w:val="22"/>
          <w:szCs w:val="22"/>
        </w:rPr>
        <w:t>you</w:t>
      </w:r>
      <w:r w:rsidR="00BA7082">
        <w:rPr>
          <w:rFonts w:asciiTheme="minorHAnsi" w:hAnsiTheme="minorHAnsi" w:cs="Arial"/>
          <w:sz w:val="22"/>
          <w:szCs w:val="22"/>
        </w:rPr>
        <w:t>)</w:t>
      </w:r>
      <w:r w:rsidR="00253A2F">
        <w:rPr>
          <w:rFonts w:asciiTheme="minorHAnsi" w:hAnsiTheme="minorHAnsi" w:cs="Arial"/>
          <w:sz w:val="22"/>
          <w:szCs w:val="22"/>
        </w:rPr>
        <w:t xml:space="preserve"> and </w:t>
      </w:r>
      <w:r w:rsidR="00A24705">
        <w:rPr>
          <w:rFonts w:asciiTheme="minorHAnsi" w:hAnsiTheme="minorHAnsi" w:cs="Arial"/>
          <w:sz w:val="22"/>
          <w:szCs w:val="22"/>
        </w:rPr>
        <w:t xml:space="preserve">your </w:t>
      </w:r>
      <w:r w:rsidR="00253A2F">
        <w:rPr>
          <w:rFonts w:asciiTheme="minorHAnsi" w:hAnsiTheme="minorHAnsi" w:cs="Arial"/>
          <w:sz w:val="22"/>
          <w:szCs w:val="22"/>
        </w:rPr>
        <w:t>rights</w:t>
      </w:r>
      <w:r w:rsidR="00925994">
        <w:rPr>
          <w:rFonts w:asciiTheme="minorHAnsi" w:hAnsiTheme="minorHAnsi" w:cs="Arial"/>
          <w:sz w:val="22"/>
          <w:szCs w:val="22"/>
        </w:rPr>
        <w:t xml:space="preserve"> in </w:t>
      </w:r>
      <w:r w:rsidR="00264F20">
        <w:rPr>
          <w:rFonts w:asciiTheme="minorHAnsi" w:hAnsiTheme="minorHAnsi" w:cs="Arial"/>
          <w:sz w:val="22"/>
          <w:szCs w:val="22"/>
        </w:rPr>
        <w:t>relation</w:t>
      </w:r>
      <w:r w:rsidR="00925994">
        <w:rPr>
          <w:rFonts w:asciiTheme="minorHAnsi" w:hAnsiTheme="minorHAnsi" w:cs="Arial"/>
          <w:sz w:val="22"/>
          <w:szCs w:val="22"/>
        </w:rPr>
        <w:t xml:space="preserve"> </w:t>
      </w:r>
      <w:r w:rsidR="00264F20">
        <w:rPr>
          <w:rFonts w:asciiTheme="minorHAnsi" w:hAnsiTheme="minorHAnsi" w:cs="Arial"/>
          <w:sz w:val="22"/>
          <w:szCs w:val="22"/>
        </w:rPr>
        <w:t>to</w:t>
      </w:r>
      <w:r w:rsidR="00925994">
        <w:rPr>
          <w:rFonts w:asciiTheme="minorHAnsi" w:hAnsiTheme="minorHAnsi" w:cs="Arial"/>
          <w:sz w:val="22"/>
          <w:szCs w:val="22"/>
        </w:rPr>
        <w:t xml:space="preserve"> that information. </w:t>
      </w:r>
      <w:r w:rsidR="001D6C19">
        <w:rPr>
          <w:rFonts w:asciiTheme="minorHAnsi" w:hAnsiTheme="minorHAnsi" w:cs="Arial"/>
          <w:sz w:val="22"/>
          <w:szCs w:val="22"/>
        </w:rPr>
        <w:t>Under data protection laws we are considered the “controller” of personal information held about job applicants.</w:t>
      </w:r>
    </w:p>
    <w:p w14:paraId="7A5DF20F" w14:textId="77A1B34B" w:rsidR="00636A09" w:rsidRPr="00636A09" w:rsidRDefault="00925994" w:rsidP="009D7D5C">
      <w:pPr>
        <w:pStyle w:val="Level2Number"/>
        <w:spacing w:line="276" w:lineRule="auto"/>
        <w:rPr>
          <w:rFonts w:asciiTheme="minorHAnsi" w:hAnsiTheme="minorHAnsi" w:cs="Arial"/>
          <w:sz w:val="22"/>
          <w:szCs w:val="22"/>
        </w:rPr>
      </w:pPr>
      <w:r>
        <w:rPr>
          <w:rFonts w:asciiTheme="minorHAnsi" w:hAnsiTheme="minorHAnsi" w:cs="Arial"/>
          <w:sz w:val="22"/>
          <w:szCs w:val="22"/>
        </w:rPr>
        <w:t xml:space="preserve">The term </w:t>
      </w:r>
      <w:r w:rsidR="00FC0896" w:rsidRPr="00264CB2">
        <w:rPr>
          <w:rFonts w:asciiTheme="minorHAnsi" w:hAnsiTheme="minorHAnsi" w:cs="Arial"/>
          <w:b/>
          <w:bCs/>
          <w:sz w:val="22"/>
          <w:szCs w:val="22"/>
          <w:rPrChange w:id="1" w:author="Stuart Mitchell" w:date="2025-08-18T14:24:00Z" w16du:dateUtc="2025-08-18T13:24:00Z">
            <w:rPr>
              <w:rFonts w:asciiTheme="minorHAnsi" w:hAnsiTheme="minorHAnsi" w:cs="Arial"/>
              <w:sz w:val="22"/>
              <w:szCs w:val="22"/>
            </w:rPr>
          </w:rPrChange>
        </w:rPr>
        <w:t>‘applicants’</w:t>
      </w:r>
      <w:r w:rsidR="00FC0896">
        <w:rPr>
          <w:rFonts w:asciiTheme="minorHAnsi" w:hAnsiTheme="minorHAnsi" w:cs="Arial"/>
          <w:sz w:val="22"/>
          <w:szCs w:val="22"/>
        </w:rPr>
        <w:t xml:space="preserve"> </w:t>
      </w:r>
      <w:r>
        <w:rPr>
          <w:rFonts w:asciiTheme="minorHAnsi" w:hAnsiTheme="minorHAnsi" w:cs="Arial"/>
          <w:sz w:val="22"/>
          <w:szCs w:val="22"/>
        </w:rPr>
        <w:t>is used</w:t>
      </w:r>
      <w:r w:rsidR="00FC0896">
        <w:rPr>
          <w:rFonts w:asciiTheme="minorHAnsi" w:hAnsiTheme="minorHAnsi" w:cs="Arial"/>
          <w:sz w:val="22"/>
          <w:szCs w:val="22"/>
        </w:rPr>
        <w:t xml:space="preserve"> in this </w:t>
      </w:r>
      <w:r w:rsidR="00FC6A84">
        <w:rPr>
          <w:rFonts w:asciiTheme="minorHAnsi" w:hAnsiTheme="minorHAnsi" w:cs="Arial"/>
          <w:sz w:val="22"/>
          <w:szCs w:val="22"/>
        </w:rPr>
        <w:t>Notice</w:t>
      </w:r>
      <w:r w:rsidR="00FC0896">
        <w:rPr>
          <w:rFonts w:asciiTheme="minorHAnsi" w:hAnsiTheme="minorHAnsi" w:cs="Arial"/>
          <w:sz w:val="22"/>
          <w:szCs w:val="22"/>
        </w:rPr>
        <w:t xml:space="preserve"> to refer to anyone who applies for a job, placement scheme</w:t>
      </w:r>
      <w:r w:rsidR="00636A09">
        <w:rPr>
          <w:rFonts w:asciiTheme="minorHAnsi" w:hAnsiTheme="minorHAnsi" w:cs="Arial"/>
          <w:sz w:val="22"/>
          <w:szCs w:val="22"/>
        </w:rPr>
        <w:t xml:space="preserve"> or who otherwise seeks to carry out work for us (whether on a permanent or non-permanent basis).</w:t>
      </w:r>
    </w:p>
    <w:p w14:paraId="6C4B58A7" w14:textId="77777777" w:rsidR="00DA2A80" w:rsidRPr="00DA2A80" w:rsidRDefault="00DA2A80" w:rsidP="009D7D5C">
      <w:pPr>
        <w:pStyle w:val="Level2Number"/>
        <w:numPr>
          <w:ilvl w:val="0"/>
          <w:numId w:val="0"/>
        </w:numPr>
        <w:spacing w:line="276" w:lineRule="auto"/>
        <w:ind w:left="851" w:hanging="851"/>
        <w:rPr>
          <w:rFonts w:asciiTheme="minorHAnsi" w:hAnsiTheme="minorHAnsi" w:cs="Arial"/>
          <w:b/>
          <w:bCs/>
          <w:sz w:val="22"/>
          <w:szCs w:val="22"/>
        </w:rPr>
      </w:pPr>
      <w:bookmarkStart w:id="2" w:name="_Toc513125280"/>
      <w:r w:rsidRPr="00116310">
        <w:rPr>
          <w:rFonts w:asciiTheme="minorHAnsi" w:hAnsiTheme="minorHAnsi" w:cs="Arial"/>
          <w:b/>
          <w:bCs/>
          <w:sz w:val="26"/>
          <w:szCs w:val="26"/>
        </w:rPr>
        <w:t>2</w:t>
      </w:r>
      <w:r w:rsidRPr="00DA2A80">
        <w:rPr>
          <w:rFonts w:asciiTheme="minorHAnsi" w:hAnsiTheme="minorHAnsi" w:cs="Arial"/>
          <w:b/>
          <w:bCs/>
          <w:sz w:val="22"/>
          <w:szCs w:val="22"/>
        </w:rPr>
        <w:t xml:space="preserve"> </w:t>
      </w:r>
      <w:r w:rsidRPr="00DA2A80">
        <w:rPr>
          <w:rFonts w:asciiTheme="minorHAnsi" w:hAnsiTheme="minorHAnsi" w:cs="Arial"/>
          <w:b/>
          <w:bCs/>
          <w:smallCaps/>
          <w:sz w:val="22"/>
          <w:szCs w:val="22"/>
        </w:rPr>
        <w:tab/>
      </w:r>
      <w:r w:rsidR="00945005" w:rsidRPr="00116310">
        <w:rPr>
          <w:rFonts w:asciiTheme="minorHAnsi" w:hAnsiTheme="minorHAnsi" w:cs="Arial"/>
          <w:b/>
          <w:smallCaps/>
          <w:sz w:val="26"/>
          <w:szCs w:val="26"/>
        </w:rPr>
        <w:t>Data Protection Principles</w:t>
      </w:r>
      <w:bookmarkEnd w:id="2"/>
    </w:p>
    <w:p w14:paraId="1B82AE92" w14:textId="0E8DCC21" w:rsidR="00DA2A80" w:rsidRPr="00DA2A80" w:rsidRDefault="00DA2A80" w:rsidP="009D7D5C">
      <w:pPr>
        <w:pStyle w:val="ListParagraph"/>
        <w:numPr>
          <w:ilvl w:val="0"/>
          <w:numId w:val="9"/>
        </w:numPr>
        <w:spacing w:after="240" w:line="276" w:lineRule="auto"/>
        <w:contextualSpacing w:val="0"/>
        <w:jc w:val="both"/>
        <w:rPr>
          <w:rFonts w:asciiTheme="minorHAnsi" w:eastAsiaTheme="minorHAnsi" w:hAnsiTheme="minorHAnsi" w:cs="Arial"/>
          <w:vanish/>
          <w:sz w:val="22"/>
          <w:szCs w:val="22"/>
          <w:lang w:eastAsia="en-US"/>
        </w:rPr>
      </w:pPr>
      <w:r w:rsidRPr="00996FF8">
        <w:rPr>
          <w:noProof/>
        </w:rPr>
        <mc:AlternateContent>
          <mc:Choice Requires="wps">
            <w:drawing>
              <wp:anchor distT="0" distB="0" distL="114300" distR="114300" simplePos="0" relativeHeight="251658240" behindDoc="1" locked="0" layoutInCell="1" allowOverlap="1" wp14:anchorId="207D1D6E" wp14:editId="59F20BA7">
                <wp:simplePos x="0" y="0"/>
                <wp:positionH relativeFrom="column">
                  <wp:posOffset>489585</wp:posOffset>
                </wp:positionH>
                <wp:positionV relativeFrom="paragraph">
                  <wp:posOffset>478155</wp:posOffset>
                </wp:positionV>
                <wp:extent cx="5346000" cy="1753200"/>
                <wp:effectExtent l="0" t="0" r="26670" b="19050"/>
                <wp:wrapNone/>
                <wp:docPr id="7" name="Rectangle 7" descr="P6#y1"/>
                <wp:cNvGraphicFramePr/>
                <a:graphic xmlns:a="http://schemas.openxmlformats.org/drawingml/2006/main">
                  <a:graphicData uri="http://schemas.microsoft.com/office/word/2010/wordprocessingShape">
                    <wps:wsp>
                      <wps:cNvSpPr/>
                      <wps:spPr>
                        <a:xfrm>
                          <a:off x="0" y="0"/>
                          <a:ext cx="5346000" cy="17532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00F5D967">
              <v:rect id="Rectangle 7" style="position:absolute;margin-left:38.55pt;margin-top:37.65pt;width:420.95pt;height:13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P6#y1" o:spid="_x0000_s1026" fillcolor="#f2f2f2 [3052]" strokecolor="black [3213]" strokeweight="1pt" w14:anchorId="17C24B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"/>
            </w:pict>
          </mc:Fallback>
        </mc:AlternateContent>
      </w:r>
    </w:p>
    <w:p w14:paraId="2240BC65" w14:textId="6C2C8458" w:rsidR="00DA2A80" w:rsidRPr="00DA2A80" w:rsidRDefault="00945005" w:rsidP="009D7D5C">
      <w:pPr>
        <w:pStyle w:val="Level2Number"/>
        <w:spacing w:line="276" w:lineRule="auto"/>
        <w:rPr>
          <w:rFonts w:asciiTheme="minorHAnsi" w:hAnsiTheme="minorHAnsi" w:cs="Arial"/>
          <w:sz w:val="22"/>
          <w:szCs w:val="22"/>
        </w:rPr>
      </w:pPr>
      <w:r w:rsidRPr="00DA2A80">
        <w:rPr>
          <w:rFonts w:asciiTheme="minorHAnsi" w:hAnsiTheme="minorHAnsi" w:cs="Arial"/>
          <w:sz w:val="22"/>
          <w:szCs w:val="22"/>
        </w:rPr>
        <w:t xml:space="preserve">There are </w:t>
      </w:r>
      <w:r w:rsidR="00801B32" w:rsidRPr="00DA2A80">
        <w:rPr>
          <w:rFonts w:asciiTheme="minorHAnsi" w:hAnsiTheme="minorHAnsi" w:cs="Arial"/>
          <w:sz w:val="22"/>
          <w:szCs w:val="22"/>
        </w:rPr>
        <w:t>s</w:t>
      </w:r>
      <w:r w:rsidR="00695836">
        <w:rPr>
          <w:rFonts w:asciiTheme="minorHAnsi" w:hAnsiTheme="minorHAnsi" w:cs="Arial"/>
          <w:sz w:val="22"/>
          <w:szCs w:val="22"/>
        </w:rPr>
        <w:t>even</w:t>
      </w:r>
      <w:r w:rsidRPr="00DA2A80">
        <w:rPr>
          <w:rFonts w:asciiTheme="minorHAnsi" w:hAnsiTheme="minorHAnsi" w:cs="Arial"/>
          <w:sz w:val="22"/>
          <w:szCs w:val="22"/>
        </w:rPr>
        <w:t xml:space="preserve"> key principles under data protection laws which govern how we must deal with your personal information. We must:</w:t>
      </w:r>
    </w:p>
    <w:p w14:paraId="0E8D0401" w14:textId="2C81B503" w:rsidR="00945005" w:rsidRPr="00DA2A80" w:rsidRDefault="00945005" w:rsidP="009D7D5C">
      <w:pPr>
        <w:pStyle w:val="ListParagraph"/>
        <w:numPr>
          <w:ilvl w:val="1"/>
          <w:numId w:val="8"/>
        </w:numPr>
        <w:spacing w:after="240" w:line="276" w:lineRule="auto"/>
        <w:ind w:left="1134" w:hanging="283"/>
        <w:jc w:val="both"/>
        <w:rPr>
          <w:rFonts w:asciiTheme="minorHAnsi" w:hAnsiTheme="minorHAnsi" w:cs="Arial"/>
          <w:b/>
          <w:bCs/>
          <w:sz w:val="22"/>
          <w:szCs w:val="22"/>
        </w:rPr>
      </w:pPr>
      <w:r w:rsidRPr="00DA2A80">
        <w:rPr>
          <w:rFonts w:asciiTheme="minorHAnsi" w:hAnsiTheme="minorHAnsi" w:cs="Arial"/>
          <w:b/>
          <w:bCs/>
          <w:sz w:val="22"/>
          <w:szCs w:val="22"/>
        </w:rPr>
        <w:t xml:space="preserve">hold and use it lawfully, fairly and in a transparent </w:t>
      </w:r>
      <w:r w:rsidR="00DA2A80" w:rsidRPr="00DA2A80">
        <w:rPr>
          <w:rFonts w:asciiTheme="minorHAnsi" w:hAnsiTheme="minorHAnsi" w:cs="Arial"/>
          <w:b/>
          <w:bCs/>
          <w:sz w:val="22"/>
          <w:szCs w:val="22"/>
        </w:rPr>
        <w:t>way.</w:t>
      </w:r>
    </w:p>
    <w:p w14:paraId="52DF5D33" w14:textId="75991A1D" w:rsidR="00945005" w:rsidRPr="00DA2A80" w:rsidRDefault="00945005" w:rsidP="009D7D5C">
      <w:pPr>
        <w:pStyle w:val="ListParagraph"/>
        <w:numPr>
          <w:ilvl w:val="1"/>
          <w:numId w:val="8"/>
        </w:numPr>
        <w:spacing w:after="240" w:line="276" w:lineRule="auto"/>
        <w:ind w:left="1134" w:hanging="283"/>
        <w:jc w:val="both"/>
        <w:rPr>
          <w:rFonts w:asciiTheme="minorHAnsi" w:hAnsiTheme="minorHAnsi" w:cs="Arial"/>
          <w:b/>
          <w:bCs/>
          <w:sz w:val="22"/>
          <w:szCs w:val="22"/>
        </w:rPr>
      </w:pPr>
      <w:r w:rsidRPr="00DA2A80">
        <w:rPr>
          <w:rFonts w:asciiTheme="minorHAnsi" w:hAnsiTheme="minorHAnsi" w:cs="Arial"/>
          <w:b/>
          <w:bCs/>
          <w:sz w:val="22"/>
          <w:szCs w:val="22"/>
        </w:rPr>
        <w:t xml:space="preserve">only use it for specific and lawful purposes that have been explained to </w:t>
      </w:r>
      <w:r w:rsidR="00DA2A80" w:rsidRPr="00DA2A80">
        <w:rPr>
          <w:rFonts w:asciiTheme="minorHAnsi" w:hAnsiTheme="minorHAnsi" w:cs="Arial"/>
          <w:b/>
          <w:bCs/>
          <w:sz w:val="22"/>
          <w:szCs w:val="22"/>
        </w:rPr>
        <w:t>you.</w:t>
      </w:r>
    </w:p>
    <w:p w14:paraId="5E074844" w14:textId="7EFBD324" w:rsidR="00945005" w:rsidRPr="00DA2A80" w:rsidRDefault="00945005" w:rsidP="009D7D5C">
      <w:pPr>
        <w:pStyle w:val="ListParagraph"/>
        <w:numPr>
          <w:ilvl w:val="1"/>
          <w:numId w:val="8"/>
        </w:numPr>
        <w:spacing w:after="240" w:line="276" w:lineRule="auto"/>
        <w:ind w:left="1134" w:hanging="283"/>
        <w:jc w:val="both"/>
        <w:rPr>
          <w:rFonts w:asciiTheme="minorHAnsi" w:hAnsiTheme="minorHAnsi" w:cs="Arial"/>
          <w:b/>
          <w:bCs/>
          <w:sz w:val="22"/>
          <w:szCs w:val="22"/>
        </w:rPr>
      </w:pPr>
      <w:r w:rsidRPr="00DA2A80">
        <w:rPr>
          <w:rFonts w:asciiTheme="minorHAnsi" w:hAnsiTheme="minorHAnsi" w:cs="Arial"/>
          <w:b/>
          <w:bCs/>
          <w:sz w:val="22"/>
          <w:szCs w:val="22"/>
        </w:rPr>
        <w:t xml:space="preserve">make sure that it is adequate, </w:t>
      </w:r>
      <w:r w:rsidR="00DA2A80" w:rsidRPr="00DA2A80">
        <w:rPr>
          <w:rFonts w:asciiTheme="minorHAnsi" w:hAnsiTheme="minorHAnsi" w:cs="Arial"/>
          <w:b/>
          <w:bCs/>
          <w:sz w:val="22"/>
          <w:szCs w:val="22"/>
        </w:rPr>
        <w:t>relevant,</w:t>
      </w:r>
      <w:r w:rsidRPr="00DA2A80">
        <w:rPr>
          <w:rFonts w:asciiTheme="minorHAnsi" w:hAnsiTheme="minorHAnsi" w:cs="Arial"/>
          <w:b/>
          <w:bCs/>
          <w:sz w:val="22"/>
          <w:szCs w:val="22"/>
        </w:rPr>
        <w:t xml:space="preserve"> and limited to what is necessary for those </w:t>
      </w:r>
      <w:r w:rsidR="00DA2A80" w:rsidRPr="00DA2A80">
        <w:rPr>
          <w:rFonts w:asciiTheme="minorHAnsi" w:hAnsiTheme="minorHAnsi" w:cs="Arial"/>
          <w:b/>
          <w:bCs/>
          <w:sz w:val="22"/>
          <w:szCs w:val="22"/>
        </w:rPr>
        <w:t>purposes.</w:t>
      </w:r>
    </w:p>
    <w:p w14:paraId="586C3144" w14:textId="12EB5FB9" w:rsidR="00945005" w:rsidRPr="00DA2A80" w:rsidRDefault="00945005" w:rsidP="009D7D5C">
      <w:pPr>
        <w:pStyle w:val="ListParagraph"/>
        <w:numPr>
          <w:ilvl w:val="1"/>
          <w:numId w:val="8"/>
        </w:numPr>
        <w:spacing w:after="240" w:line="276" w:lineRule="auto"/>
        <w:ind w:left="1134" w:hanging="283"/>
        <w:jc w:val="both"/>
        <w:rPr>
          <w:rFonts w:asciiTheme="minorHAnsi" w:hAnsiTheme="minorHAnsi" w:cs="Arial"/>
          <w:b/>
          <w:bCs/>
          <w:sz w:val="22"/>
          <w:szCs w:val="22"/>
        </w:rPr>
      </w:pPr>
      <w:r w:rsidRPr="00DA2A80">
        <w:rPr>
          <w:rFonts w:asciiTheme="minorHAnsi" w:hAnsiTheme="minorHAnsi" w:cs="Arial"/>
          <w:b/>
          <w:bCs/>
          <w:sz w:val="22"/>
          <w:szCs w:val="22"/>
        </w:rPr>
        <w:t xml:space="preserve">make sure that it is accurate and up to </w:t>
      </w:r>
      <w:r w:rsidR="00DA2A80" w:rsidRPr="00DA2A80">
        <w:rPr>
          <w:rFonts w:asciiTheme="minorHAnsi" w:hAnsiTheme="minorHAnsi" w:cs="Arial"/>
          <w:b/>
          <w:bCs/>
          <w:sz w:val="22"/>
          <w:szCs w:val="22"/>
        </w:rPr>
        <w:t>date.</w:t>
      </w:r>
    </w:p>
    <w:p w14:paraId="49AAF25E" w14:textId="6D421723" w:rsidR="00945005" w:rsidRPr="00DA2A80" w:rsidRDefault="00945005" w:rsidP="009D7D5C">
      <w:pPr>
        <w:pStyle w:val="ListParagraph"/>
        <w:numPr>
          <w:ilvl w:val="1"/>
          <w:numId w:val="8"/>
        </w:numPr>
        <w:spacing w:after="240" w:line="276" w:lineRule="auto"/>
        <w:ind w:left="1134" w:hanging="283"/>
        <w:jc w:val="both"/>
        <w:rPr>
          <w:rFonts w:asciiTheme="minorHAnsi" w:hAnsiTheme="minorHAnsi" w:cs="Arial"/>
          <w:b/>
          <w:bCs/>
          <w:sz w:val="22"/>
          <w:szCs w:val="22"/>
        </w:rPr>
      </w:pPr>
      <w:r w:rsidRPr="00DA2A80">
        <w:rPr>
          <w:rFonts w:asciiTheme="minorHAnsi" w:hAnsiTheme="minorHAnsi" w:cs="Arial"/>
          <w:b/>
          <w:bCs/>
          <w:sz w:val="22"/>
          <w:szCs w:val="22"/>
        </w:rPr>
        <w:t xml:space="preserve">make sure that we only keep it for as long as is necessary for those </w:t>
      </w:r>
      <w:r w:rsidR="00DA2A80" w:rsidRPr="00DA2A80">
        <w:rPr>
          <w:rFonts w:asciiTheme="minorHAnsi" w:hAnsiTheme="minorHAnsi" w:cs="Arial"/>
          <w:b/>
          <w:bCs/>
          <w:sz w:val="22"/>
          <w:szCs w:val="22"/>
        </w:rPr>
        <w:t>purposes.</w:t>
      </w:r>
    </w:p>
    <w:p w14:paraId="3E20D2DF" w14:textId="4D26696C" w:rsidR="00945005" w:rsidRDefault="00945005" w:rsidP="009D7D5C">
      <w:pPr>
        <w:pStyle w:val="ListParagraph"/>
        <w:numPr>
          <w:ilvl w:val="1"/>
          <w:numId w:val="8"/>
        </w:numPr>
        <w:spacing w:before="240" w:after="240" w:line="276" w:lineRule="auto"/>
        <w:ind w:left="1134" w:hanging="283"/>
        <w:jc w:val="both"/>
        <w:rPr>
          <w:rFonts w:asciiTheme="minorHAnsi" w:hAnsiTheme="minorHAnsi" w:cs="Arial"/>
          <w:b/>
          <w:bCs/>
          <w:sz w:val="22"/>
          <w:szCs w:val="22"/>
        </w:rPr>
      </w:pPr>
      <w:r w:rsidRPr="00DA2A80">
        <w:rPr>
          <w:rFonts w:asciiTheme="minorHAnsi" w:hAnsiTheme="minorHAnsi" w:cs="Arial"/>
          <w:b/>
          <w:bCs/>
          <w:sz w:val="22"/>
          <w:szCs w:val="22"/>
        </w:rPr>
        <w:t>make sure that it is kept securely</w:t>
      </w:r>
      <w:r w:rsidR="005617D2" w:rsidRPr="00DA2A80">
        <w:rPr>
          <w:rFonts w:asciiTheme="minorHAnsi" w:hAnsiTheme="minorHAnsi" w:cs="Arial"/>
          <w:b/>
          <w:bCs/>
          <w:sz w:val="22"/>
          <w:szCs w:val="22"/>
        </w:rPr>
        <w:t>.</w:t>
      </w:r>
    </w:p>
    <w:p w14:paraId="6B69047D" w14:textId="131015F3" w:rsidR="00EF7CE2" w:rsidRPr="00DA2A80" w:rsidRDefault="00EF7CE2" w:rsidP="009D7D5C">
      <w:pPr>
        <w:pStyle w:val="ListParagraph"/>
        <w:numPr>
          <w:ilvl w:val="1"/>
          <w:numId w:val="8"/>
        </w:numPr>
        <w:spacing w:before="240" w:after="240" w:line="276" w:lineRule="auto"/>
        <w:ind w:left="1134" w:hanging="283"/>
        <w:jc w:val="both"/>
        <w:rPr>
          <w:rFonts w:asciiTheme="minorHAnsi" w:hAnsiTheme="minorHAnsi" w:cs="Arial"/>
          <w:b/>
          <w:bCs/>
          <w:sz w:val="22"/>
          <w:szCs w:val="22"/>
        </w:rPr>
      </w:pPr>
      <w:r>
        <w:rPr>
          <w:rFonts w:asciiTheme="minorHAnsi" w:hAnsiTheme="minorHAnsi" w:cs="Arial"/>
          <w:b/>
          <w:bCs/>
          <w:sz w:val="22"/>
          <w:szCs w:val="22"/>
        </w:rPr>
        <w:t>have appropriate measures and records in p</w:t>
      </w:r>
      <w:r w:rsidR="002B0D13">
        <w:rPr>
          <w:rFonts w:asciiTheme="minorHAnsi" w:hAnsiTheme="minorHAnsi" w:cs="Arial"/>
          <w:b/>
          <w:bCs/>
          <w:sz w:val="22"/>
          <w:szCs w:val="22"/>
        </w:rPr>
        <w:t>l</w:t>
      </w:r>
      <w:r>
        <w:rPr>
          <w:rFonts w:asciiTheme="minorHAnsi" w:hAnsiTheme="minorHAnsi" w:cs="Arial"/>
          <w:b/>
          <w:bCs/>
          <w:sz w:val="22"/>
          <w:szCs w:val="22"/>
        </w:rPr>
        <w:t>ace to demonstrate compliance.</w:t>
      </w:r>
    </w:p>
    <w:p w14:paraId="073131E9" w14:textId="0C3381E2" w:rsidR="00945005" w:rsidRPr="00116310" w:rsidRDefault="00945005" w:rsidP="009D7D5C">
      <w:pPr>
        <w:pStyle w:val="Level1Heading"/>
        <w:spacing w:before="240" w:line="276" w:lineRule="auto"/>
        <w:rPr>
          <w:rFonts w:asciiTheme="minorHAnsi" w:hAnsiTheme="minorHAnsi" w:cs="Arial"/>
          <w:sz w:val="26"/>
          <w:szCs w:val="26"/>
        </w:rPr>
      </w:pPr>
      <w:bookmarkStart w:id="3" w:name="_Ref511920638"/>
      <w:bookmarkStart w:id="4" w:name="_Toc513125281"/>
      <w:r w:rsidRPr="00116310">
        <w:rPr>
          <w:rFonts w:asciiTheme="minorHAnsi" w:hAnsiTheme="minorHAnsi" w:cs="Arial"/>
          <w:sz w:val="26"/>
          <w:szCs w:val="26"/>
        </w:rPr>
        <w:t xml:space="preserve">What </w:t>
      </w:r>
      <w:r w:rsidR="00123200" w:rsidRPr="00116310">
        <w:rPr>
          <w:rFonts w:asciiTheme="minorHAnsi" w:hAnsiTheme="minorHAnsi" w:cs="Arial"/>
          <w:sz w:val="26"/>
          <w:szCs w:val="26"/>
        </w:rPr>
        <w:t xml:space="preserve">personal </w:t>
      </w:r>
      <w:r w:rsidRPr="00116310">
        <w:rPr>
          <w:rFonts w:asciiTheme="minorHAnsi" w:hAnsiTheme="minorHAnsi" w:cs="Arial"/>
          <w:sz w:val="26"/>
          <w:szCs w:val="26"/>
        </w:rPr>
        <w:t xml:space="preserve">information do we </w:t>
      </w:r>
      <w:r w:rsidR="007B03A0" w:rsidRPr="00116310">
        <w:rPr>
          <w:rFonts w:asciiTheme="minorHAnsi" w:hAnsiTheme="minorHAnsi" w:cs="Arial"/>
          <w:sz w:val="26"/>
          <w:szCs w:val="26"/>
        </w:rPr>
        <w:t>process</w:t>
      </w:r>
      <w:r w:rsidRPr="00116310">
        <w:rPr>
          <w:rFonts w:asciiTheme="minorHAnsi" w:hAnsiTheme="minorHAnsi" w:cs="Arial"/>
          <w:sz w:val="26"/>
          <w:szCs w:val="26"/>
        </w:rPr>
        <w:t xml:space="preserve"> about you?</w:t>
      </w:r>
      <w:bookmarkEnd w:id="3"/>
      <w:bookmarkEnd w:id="4"/>
    </w:p>
    <w:p w14:paraId="05546248" w14:textId="18124460" w:rsidR="00945005" w:rsidRDefault="00945005" w:rsidP="009D7D5C">
      <w:pPr>
        <w:pStyle w:val="Level2Number"/>
        <w:spacing w:line="276" w:lineRule="auto"/>
        <w:rPr>
          <w:rFonts w:asciiTheme="minorHAnsi" w:hAnsiTheme="minorHAnsi" w:cs="Arial"/>
          <w:sz w:val="22"/>
          <w:szCs w:val="22"/>
        </w:rPr>
      </w:pPr>
      <w:r w:rsidRPr="00DA2A80">
        <w:rPr>
          <w:rFonts w:asciiTheme="minorHAnsi" w:hAnsiTheme="minorHAnsi" w:cs="Arial"/>
          <w:sz w:val="22"/>
          <w:szCs w:val="22"/>
        </w:rPr>
        <w:t xml:space="preserve">The personal </w:t>
      </w:r>
      <w:r w:rsidR="00123200">
        <w:rPr>
          <w:rFonts w:asciiTheme="minorHAnsi" w:hAnsiTheme="minorHAnsi" w:cs="Arial"/>
          <w:sz w:val="22"/>
          <w:szCs w:val="22"/>
        </w:rPr>
        <w:t>information</w:t>
      </w:r>
      <w:r w:rsidRPr="00DA2A80">
        <w:rPr>
          <w:rFonts w:asciiTheme="minorHAnsi" w:hAnsiTheme="minorHAnsi" w:cs="Arial"/>
          <w:sz w:val="22"/>
          <w:szCs w:val="22"/>
        </w:rPr>
        <w:t xml:space="preserve"> about you which we expect to collect, </w:t>
      </w:r>
      <w:r w:rsidR="00DA2A80" w:rsidRPr="00DA2A80">
        <w:rPr>
          <w:rFonts w:asciiTheme="minorHAnsi" w:hAnsiTheme="minorHAnsi" w:cs="Arial"/>
          <w:sz w:val="22"/>
          <w:szCs w:val="22"/>
        </w:rPr>
        <w:t>store</w:t>
      </w:r>
      <w:r w:rsidRPr="00DA2A80">
        <w:rPr>
          <w:rFonts w:asciiTheme="minorHAnsi" w:hAnsiTheme="minorHAnsi" w:cs="Arial"/>
          <w:sz w:val="22"/>
          <w:szCs w:val="22"/>
        </w:rPr>
        <w:t xml:space="preserve"> and use (</w:t>
      </w:r>
      <w:r w:rsidRPr="00DA2A80">
        <w:rPr>
          <w:rFonts w:asciiTheme="minorHAnsi" w:hAnsiTheme="minorHAnsi" w:cs="Arial"/>
          <w:b/>
          <w:sz w:val="22"/>
          <w:szCs w:val="22"/>
        </w:rPr>
        <w:t>process</w:t>
      </w:r>
      <w:r w:rsidRPr="00DA2A80">
        <w:rPr>
          <w:rFonts w:asciiTheme="minorHAnsi" w:hAnsiTheme="minorHAnsi" w:cs="Arial"/>
          <w:sz w:val="22"/>
          <w:szCs w:val="22"/>
        </w:rPr>
        <w:t>)</w:t>
      </w:r>
      <w:r w:rsidRPr="00DA2A80">
        <w:rPr>
          <w:rFonts w:asciiTheme="minorHAnsi" w:hAnsiTheme="minorHAnsi" w:cs="Arial"/>
          <w:b/>
          <w:sz w:val="22"/>
          <w:szCs w:val="22"/>
        </w:rPr>
        <w:t xml:space="preserve"> </w:t>
      </w:r>
      <w:r w:rsidRPr="00DA2A80">
        <w:rPr>
          <w:rFonts w:asciiTheme="minorHAnsi" w:hAnsiTheme="minorHAnsi" w:cs="Arial"/>
          <w:sz w:val="22"/>
          <w:szCs w:val="22"/>
        </w:rPr>
        <w:t xml:space="preserve">is likely to include the following. This list is not exhaustive but is intended to give you a clear idea of the personal information about you which we process: </w:t>
      </w:r>
    </w:p>
    <w:p w14:paraId="1FA90E43" w14:textId="0D58C282" w:rsidR="007C775C" w:rsidRPr="005B7E94" w:rsidRDefault="00C96CEF"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B23B13" w:rsidRPr="005B7E94">
        <w:rPr>
          <w:rFonts w:asciiTheme="minorHAnsi" w:hAnsiTheme="minorHAnsi" w:cs="Arial"/>
          <w:sz w:val="22"/>
          <w:szCs w:val="22"/>
        </w:rPr>
        <w:t xml:space="preserve">dentification data and contact details </w:t>
      </w:r>
      <w:r w:rsidR="00995D18">
        <w:rPr>
          <w:rFonts w:asciiTheme="minorHAnsi" w:hAnsiTheme="minorHAnsi" w:cs="Arial"/>
          <w:sz w:val="22"/>
          <w:szCs w:val="22"/>
        </w:rPr>
        <w:t>-</w:t>
      </w:r>
      <w:r w:rsidR="00B23B13" w:rsidRPr="005B7E94">
        <w:rPr>
          <w:rFonts w:asciiTheme="minorHAnsi" w:hAnsiTheme="minorHAnsi" w:cs="Arial"/>
          <w:sz w:val="22"/>
          <w:szCs w:val="22"/>
        </w:rPr>
        <w:t xml:space="preserve"> including your name,</w:t>
      </w:r>
      <w:r w:rsidR="00010EB2">
        <w:rPr>
          <w:rFonts w:asciiTheme="minorHAnsi" w:hAnsiTheme="minorHAnsi" w:cs="Arial"/>
          <w:sz w:val="22"/>
          <w:szCs w:val="22"/>
        </w:rPr>
        <w:t xml:space="preserve"> date of birth,</w:t>
      </w:r>
      <w:r w:rsidR="00B23B13" w:rsidRPr="005B7E94">
        <w:rPr>
          <w:rFonts w:asciiTheme="minorHAnsi" w:hAnsiTheme="minorHAnsi" w:cs="Arial"/>
          <w:sz w:val="22"/>
          <w:szCs w:val="22"/>
        </w:rPr>
        <w:t xml:space="preserve"> </w:t>
      </w:r>
      <w:r w:rsidR="00CB7E78">
        <w:rPr>
          <w:rFonts w:asciiTheme="minorHAnsi" w:hAnsiTheme="minorHAnsi" w:cs="Arial"/>
          <w:sz w:val="22"/>
          <w:szCs w:val="22"/>
        </w:rPr>
        <w:t xml:space="preserve">title, </w:t>
      </w:r>
      <w:r w:rsidR="00B23B13" w:rsidRPr="005B7E94">
        <w:rPr>
          <w:rFonts w:asciiTheme="minorHAnsi" w:hAnsiTheme="minorHAnsi" w:cs="Arial"/>
          <w:sz w:val="22"/>
          <w:szCs w:val="22"/>
        </w:rPr>
        <w:t xml:space="preserve">address, </w:t>
      </w:r>
      <w:r w:rsidR="00CB7E78">
        <w:rPr>
          <w:rFonts w:asciiTheme="minorHAnsi" w:hAnsiTheme="minorHAnsi" w:cs="Arial"/>
          <w:sz w:val="22"/>
          <w:szCs w:val="22"/>
        </w:rPr>
        <w:t xml:space="preserve">phone numbers, </w:t>
      </w:r>
      <w:r w:rsidR="00B23B13" w:rsidRPr="005B7E94">
        <w:rPr>
          <w:rFonts w:asciiTheme="minorHAnsi" w:hAnsiTheme="minorHAnsi" w:cs="Arial"/>
          <w:sz w:val="22"/>
          <w:szCs w:val="22"/>
        </w:rPr>
        <w:t>email address</w:t>
      </w:r>
      <w:r w:rsidR="00C25BE8" w:rsidRPr="005B7E94">
        <w:rPr>
          <w:rFonts w:asciiTheme="minorHAnsi" w:hAnsiTheme="minorHAnsi" w:cs="Arial"/>
          <w:sz w:val="22"/>
          <w:szCs w:val="22"/>
        </w:rPr>
        <w:t>, and other contact information, gender</w:t>
      </w:r>
      <w:del w:id="5" w:author="Stuart Mitchell" w:date="2026-06-18T09:52:00Z" w16du:dateUtc="2026-06-18T08:52:00Z">
        <w:r w:rsidR="00C25BE8" w:rsidRPr="005B7E94" w:rsidDel="00886D49">
          <w:rPr>
            <w:rFonts w:asciiTheme="minorHAnsi" w:hAnsiTheme="minorHAnsi" w:cs="Arial"/>
            <w:sz w:val="22"/>
            <w:szCs w:val="22"/>
          </w:rPr>
          <w:delText>, dat</w:delText>
        </w:r>
        <w:r w:rsidR="002A018C" w:rsidDel="00886D49">
          <w:rPr>
            <w:rFonts w:asciiTheme="minorHAnsi" w:hAnsiTheme="minorHAnsi" w:cs="Arial"/>
            <w:sz w:val="22"/>
            <w:szCs w:val="22"/>
          </w:rPr>
          <w:delText>e</w:delText>
        </w:r>
        <w:r w:rsidR="00C25BE8" w:rsidRPr="005B7E94" w:rsidDel="00886D49">
          <w:rPr>
            <w:rFonts w:asciiTheme="minorHAnsi" w:hAnsiTheme="minorHAnsi" w:cs="Arial"/>
            <w:sz w:val="22"/>
            <w:szCs w:val="22"/>
          </w:rPr>
          <w:delText xml:space="preserve"> of birth</w:delText>
        </w:r>
      </w:del>
      <w:r w:rsidR="00875035">
        <w:rPr>
          <w:rFonts w:asciiTheme="minorHAnsi" w:hAnsiTheme="minorHAnsi" w:cs="Arial"/>
          <w:sz w:val="22"/>
          <w:szCs w:val="22"/>
        </w:rPr>
        <w:t>.</w:t>
      </w:r>
      <w:r w:rsidR="00C25BE8" w:rsidRPr="005B7E94">
        <w:rPr>
          <w:rFonts w:asciiTheme="minorHAnsi" w:hAnsiTheme="minorHAnsi" w:cs="Arial"/>
          <w:sz w:val="22"/>
          <w:szCs w:val="22"/>
        </w:rPr>
        <w:t xml:space="preserve"> </w:t>
      </w:r>
    </w:p>
    <w:p w14:paraId="5ECEA3DC" w14:textId="3A3A0D29" w:rsidR="00DF2DD0" w:rsidRPr="005B7E94" w:rsidRDefault="00C96CEF"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e</w:t>
      </w:r>
      <w:r w:rsidR="00DF2DD0" w:rsidRPr="005B7E94">
        <w:rPr>
          <w:rFonts w:asciiTheme="minorHAnsi" w:hAnsiTheme="minorHAnsi" w:cs="Arial"/>
          <w:sz w:val="22"/>
          <w:szCs w:val="22"/>
        </w:rPr>
        <w:t xml:space="preserve">mployment history </w:t>
      </w:r>
      <w:r w:rsidR="00835539">
        <w:rPr>
          <w:rFonts w:asciiTheme="minorHAnsi" w:hAnsiTheme="minorHAnsi" w:cs="Arial"/>
          <w:sz w:val="22"/>
          <w:szCs w:val="22"/>
        </w:rPr>
        <w:t>-</w:t>
      </w:r>
      <w:r w:rsidR="00DF2DD0" w:rsidRPr="005B7E94">
        <w:rPr>
          <w:rFonts w:asciiTheme="minorHAnsi" w:hAnsiTheme="minorHAnsi" w:cs="Arial"/>
          <w:sz w:val="22"/>
          <w:szCs w:val="22"/>
        </w:rPr>
        <w:t xml:space="preserve"> such as previous employers and job titles/positions</w:t>
      </w:r>
      <w:r w:rsidR="007924EE" w:rsidRPr="005B7E94">
        <w:rPr>
          <w:rFonts w:asciiTheme="minorHAnsi" w:hAnsiTheme="minorHAnsi" w:cs="Arial"/>
          <w:sz w:val="22"/>
          <w:szCs w:val="22"/>
        </w:rPr>
        <w:t>.</w:t>
      </w:r>
    </w:p>
    <w:p w14:paraId="3D7C5674" w14:textId="373BDA28" w:rsidR="0022128E" w:rsidRPr="005B7E94" w:rsidRDefault="00605FC9"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 xml:space="preserve">evidence of how you meet the requirements of the job </w:t>
      </w:r>
      <w:r w:rsidR="00835539">
        <w:rPr>
          <w:rFonts w:asciiTheme="minorHAnsi" w:hAnsiTheme="minorHAnsi" w:cs="Arial"/>
          <w:sz w:val="22"/>
          <w:szCs w:val="22"/>
        </w:rPr>
        <w:t>-</w:t>
      </w:r>
      <w:r w:rsidR="0022128E" w:rsidRPr="005B7E94">
        <w:rPr>
          <w:rFonts w:asciiTheme="minorHAnsi" w:hAnsiTheme="minorHAnsi" w:cs="Arial"/>
          <w:sz w:val="22"/>
          <w:szCs w:val="22"/>
        </w:rPr>
        <w:t xml:space="preserve"> </w:t>
      </w:r>
      <w:r w:rsidR="000317E2">
        <w:rPr>
          <w:rFonts w:asciiTheme="minorHAnsi" w:hAnsiTheme="minorHAnsi" w:cs="Arial"/>
          <w:sz w:val="22"/>
          <w:szCs w:val="22"/>
        </w:rPr>
        <w:t>including</w:t>
      </w:r>
      <w:r w:rsidR="0022128E" w:rsidRPr="005B7E94">
        <w:rPr>
          <w:rFonts w:asciiTheme="minorHAnsi" w:hAnsiTheme="minorHAnsi" w:cs="Arial"/>
          <w:sz w:val="22"/>
          <w:szCs w:val="22"/>
        </w:rPr>
        <w:t xml:space="preserve"> academic/professional qualifications, education, CV</w:t>
      </w:r>
      <w:r w:rsidR="00632427">
        <w:rPr>
          <w:rFonts w:asciiTheme="minorHAnsi" w:hAnsiTheme="minorHAnsi" w:cs="Arial"/>
          <w:sz w:val="22"/>
          <w:szCs w:val="22"/>
        </w:rPr>
        <w:t>s</w:t>
      </w:r>
      <w:r w:rsidR="006711E7" w:rsidRPr="005B7E94">
        <w:rPr>
          <w:rFonts w:asciiTheme="minorHAnsi" w:hAnsiTheme="minorHAnsi" w:cs="Arial"/>
          <w:sz w:val="22"/>
          <w:szCs w:val="22"/>
        </w:rPr>
        <w:t xml:space="preserve">, </w:t>
      </w:r>
      <w:r w:rsidR="0060149F" w:rsidRPr="005B7E94">
        <w:rPr>
          <w:rFonts w:asciiTheme="minorHAnsi" w:hAnsiTheme="minorHAnsi" w:cs="Arial"/>
          <w:sz w:val="22"/>
          <w:szCs w:val="22"/>
        </w:rPr>
        <w:t>transcripts,</w:t>
      </w:r>
      <w:r w:rsidR="006711E7" w:rsidRPr="005B7E94">
        <w:rPr>
          <w:rFonts w:asciiTheme="minorHAnsi" w:hAnsiTheme="minorHAnsi" w:cs="Arial"/>
          <w:sz w:val="22"/>
          <w:szCs w:val="22"/>
        </w:rPr>
        <w:t xml:space="preserve"> and employment references.</w:t>
      </w:r>
    </w:p>
    <w:p w14:paraId="56BC4971" w14:textId="454206D3" w:rsidR="00061AA4" w:rsidRPr="005B7E94" w:rsidRDefault="00C96CEF"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d</w:t>
      </w:r>
      <w:r w:rsidR="00061AA4" w:rsidRPr="005B7E94">
        <w:rPr>
          <w:rFonts w:asciiTheme="minorHAnsi" w:hAnsiTheme="minorHAnsi" w:cs="Arial"/>
          <w:sz w:val="22"/>
          <w:szCs w:val="22"/>
        </w:rPr>
        <w:t xml:space="preserve">etails of </w:t>
      </w:r>
      <w:r w:rsidR="00F17911" w:rsidRPr="005B7E94">
        <w:rPr>
          <w:rFonts w:asciiTheme="minorHAnsi" w:hAnsiTheme="minorHAnsi" w:cs="Arial"/>
          <w:sz w:val="22"/>
          <w:szCs w:val="22"/>
        </w:rPr>
        <w:t xml:space="preserve">your nominated referees (including their name, contact details, </w:t>
      </w:r>
      <w:r w:rsidR="001769B0" w:rsidRPr="005B7E94">
        <w:rPr>
          <w:rFonts w:asciiTheme="minorHAnsi" w:hAnsiTheme="minorHAnsi" w:cs="Arial"/>
          <w:sz w:val="22"/>
          <w:szCs w:val="22"/>
        </w:rPr>
        <w:t>employer,</w:t>
      </w:r>
      <w:r w:rsidR="00F17911" w:rsidRPr="005B7E94">
        <w:rPr>
          <w:rFonts w:asciiTheme="minorHAnsi" w:hAnsiTheme="minorHAnsi" w:cs="Arial"/>
          <w:sz w:val="22"/>
          <w:szCs w:val="22"/>
        </w:rPr>
        <w:t xml:space="preserve"> and job role)</w:t>
      </w:r>
      <w:r w:rsidR="007924EE" w:rsidRPr="005B7E94">
        <w:rPr>
          <w:rFonts w:asciiTheme="minorHAnsi" w:hAnsiTheme="minorHAnsi" w:cs="Arial"/>
          <w:sz w:val="22"/>
          <w:szCs w:val="22"/>
        </w:rPr>
        <w:t>.</w:t>
      </w:r>
    </w:p>
    <w:p w14:paraId="107EC0FF" w14:textId="35AEE891" w:rsidR="00E70E1D" w:rsidRPr="00A378D9" w:rsidRDefault="00E70E1D" w:rsidP="009D7D5C">
      <w:pPr>
        <w:pStyle w:val="Level3Number"/>
        <w:tabs>
          <w:tab w:val="clear" w:pos="1418"/>
          <w:tab w:val="left" w:pos="1276"/>
          <w:tab w:val="num" w:pos="1701"/>
        </w:tabs>
        <w:spacing w:line="276" w:lineRule="auto"/>
        <w:ind w:left="1701"/>
        <w:rPr>
          <w:rFonts w:asciiTheme="minorHAnsi" w:hAnsiTheme="minorHAnsi" w:cs="Arial"/>
          <w:sz w:val="22"/>
          <w:szCs w:val="22"/>
        </w:rPr>
      </w:pPr>
      <w:r w:rsidRPr="00A378D9">
        <w:rPr>
          <w:rFonts w:asciiTheme="minorHAnsi" w:hAnsiTheme="minorHAnsi" w:cs="Arial"/>
          <w:sz w:val="22"/>
          <w:szCs w:val="22"/>
        </w:rPr>
        <w:t xml:space="preserve">evidence of your right to work in the UK, and your immigration or visa status. This may include </w:t>
      </w:r>
      <w:r w:rsidR="00995D18">
        <w:rPr>
          <w:rFonts w:asciiTheme="minorHAnsi" w:hAnsiTheme="minorHAnsi" w:cs="Arial"/>
          <w:sz w:val="22"/>
          <w:szCs w:val="22"/>
        </w:rPr>
        <w:t xml:space="preserve">information about your </w:t>
      </w:r>
      <w:r w:rsidRPr="00A378D9">
        <w:rPr>
          <w:rFonts w:asciiTheme="minorHAnsi" w:hAnsiTheme="minorHAnsi" w:cs="Arial"/>
          <w:sz w:val="22"/>
          <w:szCs w:val="22"/>
        </w:rPr>
        <w:t>nationality and copies of your passport, driving licence and/or any documents proving your right to work in the UK, in compliance with right to work checks.</w:t>
      </w:r>
    </w:p>
    <w:p w14:paraId="737D5703" w14:textId="69A65440" w:rsidR="00C96CEF" w:rsidRDefault="00267F2D"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523250">
        <w:rPr>
          <w:rFonts w:asciiTheme="minorHAnsi" w:hAnsiTheme="minorHAnsi" w:cs="Arial"/>
          <w:sz w:val="22"/>
          <w:szCs w:val="22"/>
        </w:rPr>
        <w:t>nformation about your health</w:t>
      </w:r>
      <w:r>
        <w:rPr>
          <w:rFonts w:asciiTheme="minorHAnsi" w:hAnsiTheme="minorHAnsi" w:cs="Arial"/>
          <w:sz w:val="22"/>
          <w:szCs w:val="22"/>
        </w:rPr>
        <w:t>, including any medical needs or conditions.</w:t>
      </w:r>
    </w:p>
    <w:p w14:paraId="5DAB139A" w14:textId="5C699078" w:rsidR="00F17911" w:rsidRDefault="00C96CEF"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p</w:t>
      </w:r>
      <w:r w:rsidR="00F17911">
        <w:rPr>
          <w:rFonts w:asciiTheme="minorHAnsi" w:hAnsiTheme="minorHAnsi" w:cs="Arial"/>
          <w:sz w:val="22"/>
          <w:szCs w:val="22"/>
        </w:rPr>
        <w:t>revious applications</w:t>
      </w:r>
      <w:r w:rsidR="00417C99">
        <w:rPr>
          <w:rFonts w:asciiTheme="minorHAnsi" w:hAnsiTheme="minorHAnsi" w:cs="Arial"/>
          <w:sz w:val="22"/>
          <w:szCs w:val="22"/>
        </w:rPr>
        <w:t>/roles (information relating to previous applications you have made</w:t>
      </w:r>
      <w:r w:rsidR="00F82AC3">
        <w:rPr>
          <w:rFonts w:asciiTheme="minorHAnsi" w:hAnsiTheme="minorHAnsi" w:cs="Arial"/>
          <w:sz w:val="22"/>
          <w:szCs w:val="22"/>
        </w:rPr>
        <w:t xml:space="preserve"> to the DBW group and/or any previous employment history with us)</w:t>
      </w:r>
      <w:r w:rsidR="007924EE">
        <w:rPr>
          <w:rFonts w:asciiTheme="minorHAnsi" w:hAnsiTheme="minorHAnsi" w:cs="Arial"/>
          <w:sz w:val="22"/>
          <w:szCs w:val="22"/>
        </w:rPr>
        <w:t>.</w:t>
      </w:r>
    </w:p>
    <w:p w14:paraId="51DD94B9" w14:textId="43DAD8ED" w:rsidR="00265E2C" w:rsidRDefault="00265E2C" w:rsidP="009D7D5C">
      <w:pPr>
        <w:pStyle w:val="Level3Number"/>
        <w:numPr>
          <w:ilvl w:val="2"/>
          <w:numId w:val="21"/>
        </w:numPr>
        <w:tabs>
          <w:tab w:val="clear" w:pos="1418"/>
          <w:tab w:val="left" w:pos="1276"/>
          <w:tab w:val="num" w:pos="1701"/>
        </w:tabs>
        <w:spacing w:line="276" w:lineRule="auto"/>
        <w:ind w:left="1701"/>
        <w:rPr>
          <w:rFonts w:asciiTheme="minorHAnsi" w:hAnsiTheme="minorHAnsi" w:cs="Arial"/>
          <w:sz w:val="22"/>
          <w:szCs w:val="22"/>
        </w:rPr>
      </w:pPr>
      <w:r w:rsidRPr="00DA2A80">
        <w:rPr>
          <w:rFonts w:asciiTheme="minorHAnsi" w:hAnsiTheme="minorHAnsi" w:cs="Arial"/>
          <w:sz w:val="22"/>
          <w:szCs w:val="22"/>
        </w:rPr>
        <w:t xml:space="preserve">information regarding criminal </w:t>
      </w:r>
      <w:r>
        <w:rPr>
          <w:rFonts w:asciiTheme="minorHAnsi" w:hAnsiTheme="minorHAnsi" w:cs="Arial"/>
          <w:sz w:val="22"/>
          <w:szCs w:val="22"/>
        </w:rPr>
        <w:t xml:space="preserve">offences </w:t>
      </w:r>
      <w:r w:rsidRPr="00DA2A80">
        <w:rPr>
          <w:rFonts w:asciiTheme="minorHAnsi" w:hAnsiTheme="minorHAnsi" w:cs="Arial"/>
          <w:sz w:val="22"/>
          <w:szCs w:val="22"/>
        </w:rPr>
        <w:t>which you have told us about during the recruitment process, as part of the Senior Manager Regime</w:t>
      </w:r>
      <w:r w:rsidR="006034A2">
        <w:rPr>
          <w:rFonts w:asciiTheme="minorHAnsi" w:hAnsiTheme="minorHAnsi" w:cs="Arial"/>
          <w:sz w:val="22"/>
          <w:szCs w:val="22"/>
        </w:rPr>
        <w:t>,</w:t>
      </w:r>
      <w:r w:rsidRPr="00DA2A80">
        <w:rPr>
          <w:rFonts w:asciiTheme="minorHAnsi" w:hAnsiTheme="minorHAnsi" w:cs="Arial"/>
          <w:sz w:val="22"/>
          <w:szCs w:val="22"/>
        </w:rPr>
        <w:t xml:space="preserve"> or where we are notified by you or a third</w:t>
      </w:r>
      <w:r w:rsidR="00B767CB">
        <w:rPr>
          <w:rFonts w:asciiTheme="minorHAnsi" w:hAnsiTheme="minorHAnsi" w:cs="Arial"/>
          <w:sz w:val="22"/>
          <w:szCs w:val="22"/>
        </w:rPr>
        <w:t>-</w:t>
      </w:r>
      <w:r w:rsidRPr="00DA2A80">
        <w:rPr>
          <w:rFonts w:asciiTheme="minorHAnsi" w:hAnsiTheme="minorHAnsi" w:cs="Arial"/>
          <w:sz w:val="22"/>
          <w:szCs w:val="22"/>
        </w:rPr>
        <w:t xml:space="preserve">party during </w:t>
      </w:r>
      <w:r w:rsidR="00403E45">
        <w:rPr>
          <w:rFonts w:asciiTheme="minorHAnsi" w:hAnsiTheme="minorHAnsi" w:cs="Arial"/>
          <w:sz w:val="22"/>
          <w:szCs w:val="22"/>
        </w:rPr>
        <w:t>the recruitment process</w:t>
      </w:r>
      <w:r w:rsidRPr="00DA2A80">
        <w:rPr>
          <w:rFonts w:asciiTheme="minorHAnsi" w:hAnsiTheme="minorHAnsi" w:cs="Arial"/>
          <w:sz w:val="22"/>
          <w:szCs w:val="22"/>
        </w:rPr>
        <w:t>.</w:t>
      </w:r>
    </w:p>
    <w:p w14:paraId="148181FA" w14:textId="67BC47D0" w:rsidR="006034A2" w:rsidRPr="006034A2" w:rsidRDefault="006034A2" w:rsidP="009D7D5C">
      <w:pPr>
        <w:pStyle w:val="Level3Number"/>
        <w:numPr>
          <w:ilvl w:val="2"/>
          <w:numId w:val="21"/>
        </w:numPr>
        <w:tabs>
          <w:tab w:val="clear" w:pos="1418"/>
          <w:tab w:val="left" w:pos="1276"/>
          <w:tab w:val="num" w:pos="1701"/>
        </w:tabs>
        <w:spacing w:line="276" w:lineRule="auto"/>
        <w:ind w:left="1701"/>
        <w:rPr>
          <w:rFonts w:asciiTheme="minorHAnsi" w:hAnsiTheme="minorHAnsi" w:cs="Arial"/>
          <w:sz w:val="22"/>
          <w:szCs w:val="22"/>
        </w:rPr>
      </w:pPr>
      <w:r w:rsidRPr="006034A2">
        <w:rPr>
          <w:rFonts w:asciiTheme="minorHAnsi" w:hAnsiTheme="minorHAnsi" w:cs="Arial"/>
          <w:sz w:val="22"/>
          <w:szCs w:val="22"/>
        </w:rPr>
        <w:t>monitoring on diversity and equal opportunities (including, for example, age, race/ethnicity, religion, whether you have a disability,</w:t>
      </w:r>
      <w:r w:rsidRPr="006034A2" w:rsidDel="008168D8">
        <w:rPr>
          <w:rFonts w:asciiTheme="minorHAnsi" w:hAnsiTheme="minorHAnsi" w:cs="Arial"/>
          <w:sz w:val="22"/>
          <w:szCs w:val="22"/>
        </w:rPr>
        <w:t xml:space="preserve"> </w:t>
      </w:r>
      <w:r w:rsidRPr="006034A2">
        <w:rPr>
          <w:rFonts w:asciiTheme="minorHAnsi" w:hAnsiTheme="minorHAnsi" w:cs="Arial"/>
          <w:sz w:val="22"/>
          <w:szCs w:val="22"/>
        </w:rPr>
        <w:t xml:space="preserve">sexual orientation, gender </w:t>
      </w:r>
      <w:del w:id="6" w:author="Stuart Mitchell" w:date="2026-06-22T14:32:00Z" w16du:dateUtc="2026-06-22T13:32:00Z">
        <w:r w:rsidRPr="006034A2" w:rsidDel="00625499">
          <w:rPr>
            <w:rFonts w:asciiTheme="minorHAnsi" w:hAnsiTheme="minorHAnsi" w:cs="Arial"/>
            <w:sz w:val="22"/>
            <w:szCs w:val="22"/>
          </w:rPr>
          <w:delText>identity</w:delText>
        </w:r>
      </w:del>
      <w:ins w:id="7" w:author="Stuart Mitchell" w:date="2026-06-22T14:32:00Z" w16du:dateUtc="2026-06-22T13:32:00Z">
        <w:r w:rsidR="00625499" w:rsidRPr="006034A2">
          <w:rPr>
            <w:rFonts w:asciiTheme="minorHAnsi" w:hAnsiTheme="minorHAnsi" w:cs="Arial"/>
            <w:sz w:val="22"/>
            <w:szCs w:val="22"/>
          </w:rPr>
          <w:t>identity,</w:t>
        </w:r>
      </w:ins>
      <w:r w:rsidRPr="006034A2">
        <w:rPr>
          <w:rFonts w:asciiTheme="minorHAnsi" w:hAnsiTheme="minorHAnsi" w:cs="Arial"/>
          <w:sz w:val="22"/>
          <w:szCs w:val="22"/>
        </w:rPr>
        <w:t xml:space="preserve"> and marital status).</w:t>
      </w:r>
    </w:p>
    <w:p w14:paraId="5E843558" w14:textId="269A5182" w:rsidR="00812525" w:rsidRPr="006034A2" w:rsidRDefault="008526D7" w:rsidP="009D7D5C">
      <w:pPr>
        <w:pStyle w:val="Level3Number"/>
        <w:tabs>
          <w:tab w:val="clear" w:pos="1418"/>
          <w:tab w:val="num" w:pos="1701"/>
        </w:tabs>
        <w:spacing w:line="276" w:lineRule="auto"/>
        <w:ind w:left="1701"/>
        <w:rPr>
          <w:rFonts w:asciiTheme="minorHAnsi" w:hAnsiTheme="minorHAnsi" w:cs="Arial"/>
          <w:sz w:val="22"/>
          <w:szCs w:val="22"/>
        </w:rPr>
      </w:pPr>
      <w:r w:rsidRPr="006034A2">
        <w:rPr>
          <w:rFonts w:asciiTheme="minorHAnsi" w:hAnsiTheme="minorHAnsi" w:cs="Arial"/>
          <w:sz w:val="22"/>
          <w:szCs w:val="22"/>
        </w:rPr>
        <w:t>if you contact us regarding your application, a record of that correspondence.</w:t>
      </w:r>
    </w:p>
    <w:p w14:paraId="3253C746" w14:textId="0D0445CC" w:rsidR="00F82AC3" w:rsidRDefault="00C96CEF"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o</w:t>
      </w:r>
      <w:r w:rsidR="00F82AC3">
        <w:rPr>
          <w:rFonts w:asciiTheme="minorHAnsi" w:hAnsiTheme="minorHAnsi" w:cs="Arial"/>
          <w:sz w:val="22"/>
          <w:szCs w:val="22"/>
        </w:rPr>
        <w:t>ther information you voluntarily provide throughout the process, including</w:t>
      </w:r>
      <w:r w:rsidR="00185FE2">
        <w:rPr>
          <w:rFonts w:asciiTheme="minorHAnsi" w:hAnsiTheme="minorHAnsi" w:cs="Arial"/>
          <w:sz w:val="22"/>
          <w:szCs w:val="22"/>
        </w:rPr>
        <w:t xml:space="preserve"> through exercises and interviews.</w:t>
      </w:r>
    </w:p>
    <w:p w14:paraId="2FB592B9" w14:textId="3315CDF5" w:rsidR="00943473" w:rsidRDefault="00386554" w:rsidP="009D7D5C">
      <w:pPr>
        <w:pStyle w:val="Level2Number"/>
        <w:spacing w:line="276" w:lineRule="auto"/>
        <w:rPr>
          <w:rFonts w:asciiTheme="minorHAnsi" w:hAnsiTheme="minorHAnsi" w:cs="Arial"/>
          <w:sz w:val="22"/>
          <w:szCs w:val="22"/>
        </w:rPr>
      </w:pPr>
      <w:r>
        <w:rPr>
          <w:rFonts w:asciiTheme="minorHAnsi" w:hAnsiTheme="minorHAnsi" w:cs="Arial"/>
          <w:sz w:val="22"/>
          <w:szCs w:val="22"/>
        </w:rPr>
        <w:t xml:space="preserve">The information detailed in </w:t>
      </w:r>
      <w:r w:rsidR="00FF507B">
        <w:rPr>
          <w:rFonts w:asciiTheme="minorHAnsi" w:hAnsiTheme="minorHAnsi" w:cs="Arial"/>
          <w:sz w:val="22"/>
          <w:szCs w:val="22"/>
        </w:rPr>
        <w:t>S</w:t>
      </w:r>
      <w:r>
        <w:rPr>
          <w:rFonts w:asciiTheme="minorHAnsi" w:hAnsiTheme="minorHAnsi" w:cs="Arial"/>
          <w:sz w:val="22"/>
          <w:szCs w:val="22"/>
        </w:rPr>
        <w:t xml:space="preserve">ection 3.1 </w:t>
      </w:r>
      <w:r w:rsidR="00E90DAC">
        <w:rPr>
          <w:rFonts w:asciiTheme="minorHAnsi" w:hAnsiTheme="minorHAnsi" w:cs="Arial"/>
          <w:sz w:val="22"/>
          <w:szCs w:val="22"/>
        </w:rPr>
        <w:t>may</w:t>
      </w:r>
      <w:r>
        <w:rPr>
          <w:rFonts w:asciiTheme="minorHAnsi" w:hAnsiTheme="minorHAnsi" w:cs="Arial"/>
          <w:sz w:val="22"/>
          <w:szCs w:val="22"/>
        </w:rPr>
        <w:t xml:space="preserve"> include</w:t>
      </w:r>
      <w:r w:rsidR="003F2B32" w:rsidRPr="00E61209">
        <w:rPr>
          <w:rFonts w:asciiTheme="minorHAnsi" w:hAnsiTheme="minorHAnsi" w:cs="Arial"/>
          <w:sz w:val="22"/>
          <w:szCs w:val="22"/>
        </w:rPr>
        <w:t xml:space="preserve"> </w:t>
      </w:r>
      <w:r w:rsidR="00815191" w:rsidRPr="00E61209">
        <w:rPr>
          <w:rFonts w:asciiTheme="minorHAnsi" w:hAnsiTheme="minorHAnsi" w:cs="Arial"/>
          <w:b/>
          <w:bCs/>
          <w:sz w:val="22"/>
          <w:szCs w:val="22"/>
        </w:rPr>
        <w:t>“</w:t>
      </w:r>
      <w:r w:rsidR="00A90445" w:rsidRPr="00E61209">
        <w:rPr>
          <w:rFonts w:asciiTheme="minorHAnsi" w:hAnsiTheme="minorHAnsi" w:cs="Arial"/>
          <w:b/>
          <w:bCs/>
          <w:sz w:val="22"/>
          <w:szCs w:val="22"/>
        </w:rPr>
        <w:t>Special Categor</w:t>
      </w:r>
      <w:r w:rsidR="00FF507B">
        <w:rPr>
          <w:rFonts w:asciiTheme="minorHAnsi" w:hAnsiTheme="minorHAnsi" w:cs="Arial"/>
          <w:b/>
          <w:bCs/>
          <w:sz w:val="22"/>
          <w:szCs w:val="22"/>
        </w:rPr>
        <w:t>ies</w:t>
      </w:r>
      <w:r w:rsidR="00815191" w:rsidRPr="00E61209">
        <w:rPr>
          <w:rFonts w:asciiTheme="minorHAnsi" w:hAnsiTheme="minorHAnsi" w:cs="Arial"/>
          <w:b/>
          <w:bCs/>
          <w:sz w:val="22"/>
          <w:szCs w:val="22"/>
        </w:rPr>
        <w:t>”</w:t>
      </w:r>
      <w:r w:rsidR="00A90445" w:rsidRPr="00E61209">
        <w:rPr>
          <w:rFonts w:asciiTheme="minorHAnsi" w:hAnsiTheme="minorHAnsi" w:cs="Arial"/>
          <w:sz w:val="22"/>
          <w:szCs w:val="22"/>
        </w:rPr>
        <w:t xml:space="preserve"> </w:t>
      </w:r>
      <w:r w:rsidR="00FF507B">
        <w:rPr>
          <w:rFonts w:asciiTheme="minorHAnsi" w:hAnsiTheme="minorHAnsi" w:cs="Arial"/>
          <w:sz w:val="22"/>
          <w:szCs w:val="22"/>
        </w:rPr>
        <w:t xml:space="preserve">of </w:t>
      </w:r>
      <w:r w:rsidR="006F7C38" w:rsidRPr="00E61209">
        <w:rPr>
          <w:rFonts w:asciiTheme="minorHAnsi" w:hAnsiTheme="minorHAnsi" w:cs="Arial"/>
          <w:sz w:val="22"/>
          <w:szCs w:val="22"/>
        </w:rPr>
        <w:t>p</w:t>
      </w:r>
      <w:r w:rsidR="00A90445" w:rsidRPr="00E61209">
        <w:rPr>
          <w:rFonts w:asciiTheme="minorHAnsi" w:hAnsiTheme="minorHAnsi" w:cs="Arial"/>
          <w:sz w:val="22"/>
          <w:szCs w:val="22"/>
        </w:rPr>
        <w:t xml:space="preserve">ersonal </w:t>
      </w:r>
      <w:r w:rsidR="006F7C38" w:rsidRPr="00E61209">
        <w:rPr>
          <w:rFonts w:asciiTheme="minorHAnsi" w:hAnsiTheme="minorHAnsi" w:cs="Arial"/>
          <w:sz w:val="22"/>
          <w:szCs w:val="22"/>
        </w:rPr>
        <w:t>i</w:t>
      </w:r>
      <w:r w:rsidR="00A90445" w:rsidRPr="00E61209">
        <w:rPr>
          <w:rFonts w:asciiTheme="minorHAnsi" w:hAnsiTheme="minorHAnsi" w:cs="Arial"/>
          <w:sz w:val="22"/>
          <w:szCs w:val="22"/>
        </w:rPr>
        <w:t>nformation</w:t>
      </w:r>
      <w:r w:rsidR="005E42C3">
        <w:rPr>
          <w:rFonts w:asciiTheme="minorHAnsi" w:hAnsiTheme="minorHAnsi" w:cs="Arial"/>
          <w:sz w:val="22"/>
          <w:szCs w:val="22"/>
        </w:rPr>
        <w:t>,</w:t>
      </w:r>
      <w:r w:rsidR="009D5E31">
        <w:rPr>
          <w:rFonts w:asciiTheme="minorHAnsi" w:hAnsiTheme="minorHAnsi" w:cs="Arial"/>
          <w:sz w:val="22"/>
          <w:szCs w:val="22"/>
        </w:rPr>
        <w:t xml:space="preserve"> which we</w:t>
      </w:r>
      <w:r w:rsidR="009D5E31" w:rsidRPr="00E61209">
        <w:rPr>
          <w:rFonts w:asciiTheme="minorHAnsi" w:hAnsiTheme="minorHAnsi" w:cs="Arial"/>
          <w:sz w:val="22"/>
          <w:szCs w:val="22"/>
        </w:rPr>
        <w:t xml:space="preserve"> may need to </w:t>
      </w:r>
      <w:r w:rsidR="00974D94">
        <w:rPr>
          <w:rFonts w:asciiTheme="minorHAnsi" w:hAnsiTheme="minorHAnsi" w:cs="Arial"/>
          <w:sz w:val="22"/>
          <w:szCs w:val="22"/>
        </w:rPr>
        <w:t xml:space="preserve">process </w:t>
      </w:r>
      <w:r w:rsidR="00ED6CE1" w:rsidRPr="00E61209">
        <w:rPr>
          <w:rFonts w:asciiTheme="minorHAnsi" w:hAnsiTheme="minorHAnsi" w:cs="Arial"/>
          <w:sz w:val="22"/>
          <w:szCs w:val="22"/>
        </w:rPr>
        <w:t xml:space="preserve">for recruitment-related </w:t>
      </w:r>
      <w:r w:rsidR="000B5311" w:rsidRPr="00E61209">
        <w:rPr>
          <w:rFonts w:asciiTheme="minorHAnsi" w:hAnsiTheme="minorHAnsi" w:cs="Arial"/>
          <w:sz w:val="22"/>
          <w:szCs w:val="22"/>
        </w:rPr>
        <w:t>purposes</w:t>
      </w:r>
      <w:r w:rsidR="00EC03DF" w:rsidRPr="00E61209">
        <w:rPr>
          <w:rFonts w:asciiTheme="minorHAnsi" w:hAnsiTheme="minorHAnsi" w:cs="Arial"/>
          <w:sz w:val="22"/>
          <w:szCs w:val="22"/>
        </w:rPr>
        <w:t>.</w:t>
      </w:r>
      <w:r w:rsidR="004220DD">
        <w:rPr>
          <w:rFonts w:asciiTheme="minorHAnsi" w:hAnsiTheme="minorHAnsi" w:cs="Arial"/>
          <w:sz w:val="22"/>
          <w:szCs w:val="22"/>
        </w:rPr>
        <w:t xml:space="preserve"> </w:t>
      </w:r>
      <w:r w:rsidR="00BD47F7">
        <w:rPr>
          <w:rFonts w:asciiTheme="minorHAnsi" w:hAnsiTheme="minorHAnsi" w:cs="Arial"/>
          <w:sz w:val="22"/>
          <w:szCs w:val="22"/>
        </w:rPr>
        <w:t>These may</w:t>
      </w:r>
      <w:r w:rsidR="006F2099" w:rsidRPr="00E61209">
        <w:rPr>
          <w:rFonts w:asciiTheme="minorHAnsi" w:hAnsiTheme="minorHAnsi" w:cs="Arial"/>
          <w:sz w:val="22"/>
          <w:szCs w:val="22"/>
        </w:rPr>
        <w:t xml:space="preserve"> include</w:t>
      </w:r>
      <w:r w:rsidR="00E97A7D" w:rsidRPr="00E61209">
        <w:rPr>
          <w:rFonts w:asciiTheme="minorHAnsi" w:hAnsiTheme="minorHAnsi" w:cs="Arial"/>
          <w:sz w:val="22"/>
          <w:szCs w:val="22"/>
        </w:rPr>
        <w:t>:</w:t>
      </w:r>
      <w:r w:rsidR="008340D5">
        <w:rPr>
          <w:rFonts w:asciiTheme="minorHAnsi" w:hAnsiTheme="minorHAnsi" w:cs="Arial"/>
          <w:sz w:val="22"/>
          <w:szCs w:val="22"/>
        </w:rPr>
        <w:t xml:space="preserve"> </w:t>
      </w:r>
    </w:p>
    <w:p w14:paraId="483128F1" w14:textId="0BD39C52" w:rsidR="005368F9" w:rsidRDefault="000D3BC1"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5368F9">
        <w:rPr>
          <w:rFonts w:asciiTheme="minorHAnsi" w:hAnsiTheme="minorHAnsi" w:cs="Arial"/>
          <w:sz w:val="22"/>
          <w:szCs w:val="22"/>
        </w:rPr>
        <w:t>nformation revealing racial or ethnic origin for the purposes of checking your right to work in the UK and your immigration or visa status.</w:t>
      </w:r>
    </w:p>
    <w:p w14:paraId="3D789F6A" w14:textId="56A5D580" w:rsidR="00C47344" w:rsidRPr="001769B0" w:rsidRDefault="000D3BC1"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8340D5" w:rsidRPr="001769B0">
        <w:rPr>
          <w:rFonts w:asciiTheme="minorHAnsi" w:hAnsiTheme="minorHAnsi" w:cs="Arial"/>
          <w:sz w:val="22"/>
          <w:szCs w:val="22"/>
        </w:rPr>
        <w:t xml:space="preserve">nformation revealing </w:t>
      </w:r>
      <w:r w:rsidR="003517EC" w:rsidRPr="001769B0">
        <w:rPr>
          <w:rFonts w:asciiTheme="minorHAnsi" w:hAnsiTheme="minorHAnsi" w:cs="Arial"/>
          <w:sz w:val="22"/>
          <w:szCs w:val="22"/>
        </w:rPr>
        <w:t>racial</w:t>
      </w:r>
      <w:r w:rsidR="008340D5" w:rsidRPr="001769B0">
        <w:rPr>
          <w:rFonts w:asciiTheme="minorHAnsi" w:hAnsiTheme="minorHAnsi" w:cs="Arial"/>
          <w:sz w:val="22"/>
          <w:szCs w:val="22"/>
        </w:rPr>
        <w:t xml:space="preserve"> or </w:t>
      </w:r>
      <w:r w:rsidR="003517EC" w:rsidRPr="001769B0">
        <w:rPr>
          <w:rFonts w:asciiTheme="minorHAnsi" w:hAnsiTheme="minorHAnsi" w:cs="Arial"/>
          <w:sz w:val="22"/>
          <w:szCs w:val="22"/>
        </w:rPr>
        <w:t xml:space="preserve">ethnic </w:t>
      </w:r>
      <w:r w:rsidR="00F32FE1" w:rsidRPr="001769B0">
        <w:rPr>
          <w:rFonts w:asciiTheme="minorHAnsi" w:hAnsiTheme="minorHAnsi" w:cs="Arial"/>
          <w:sz w:val="22"/>
          <w:szCs w:val="22"/>
        </w:rPr>
        <w:t>origin,</w:t>
      </w:r>
      <w:r w:rsidR="007F1733">
        <w:rPr>
          <w:rFonts w:asciiTheme="minorHAnsi" w:hAnsiTheme="minorHAnsi" w:cs="Arial"/>
          <w:sz w:val="22"/>
          <w:szCs w:val="22"/>
        </w:rPr>
        <w:t xml:space="preserve"> sexual </w:t>
      </w:r>
      <w:r w:rsidR="002954B8">
        <w:rPr>
          <w:rFonts w:asciiTheme="minorHAnsi" w:hAnsiTheme="minorHAnsi" w:cs="Arial"/>
          <w:sz w:val="22"/>
          <w:szCs w:val="22"/>
        </w:rPr>
        <w:t>orientation,</w:t>
      </w:r>
      <w:r w:rsidR="00F32FE1" w:rsidRPr="001769B0">
        <w:rPr>
          <w:rFonts w:asciiTheme="minorHAnsi" w:hAnsiTheme="minorHAnsi" w:cs="Arial"/>
          <w:sz w:val="22"/>
          <w:szCs w:val="22"/>
        </w:rPr>
        <w:t xml:space="preserve"> and disabilities for the purposes of equal opportunities monitoring, to comply with anti-discrimination laws and for government reporting </w:t>
      </w:r>
      <w:r w:rsidR="005E42C3" w:rsidRPr="001769B0">
        <w:rPr>
          <w:rFonts w:asciiTheme="minorHAnsi" w:hAnsiTheme="minorHAnsi" w:cs="Arial"/>
          <w:sz w:val="22"/>
          <w:szCs w:val="22"/>
        </w:rPr>
        <w:t>obligations.</w:t>
      </w:r>
      <w:r w:rsidR="00301893" w:rsidRPr="001769B0">
        <w:rPr>
          <w:rFonts w:asciiTheme="minorHAnsi" w:hAnsiTheme="minorHAnsi" w:cs="Arial"/>
          <w:sz w:val="22"/>
          <w:szCs w:val="22"/>
        </w:rPr>
        <w:t xml:space="preserve"> </w:t>
      </w:r>
    </w:p>
    <w:p w14:paraId="0CE24697" w14:textId="230486FF" w:rsidR="00943473" w:rsidRPr="001769B0" w:rsidRDefault="001C6C92"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301893" w:rsidRPr="001769B0">
        <w:rPr>
          <w:rFonts w:asciiTheme="minorHAnsi" w:hAnsiTheme="minorHAnsi" w:cs="Arial"/>
          <w:sz w:val="22"/>
          <w:szCs w:val="22"/>
        </w:rPr>
        <w:t xml:space="preserve">nformation about </w:t>
      </w:r>
      <w:r w:rsidR="00367CB1" w:rsidRPr="001769B0">
        <w:rPr>
          <w:rFonts w:asciiTheme="minorHAnsi" w:hAnsiTheme="minorHAnsi" w:cs="Arial"/>
          <w:sz w:val="22"/>
          <w:szCs w:val="22"/>
        </w:rPr>
        <w:t>your physical</w:t>
      </w:r>
      <w:r w:rsidR="00301893" w:rsidRPr="001769B0">
        <w:rPr>
          <w:rFonts w:asciiTheme="minorHAnsi" w:hAnsiTheme="minorHAnsi" w:cs="Arial"/>
          <w:sz w:val="22"/>
          <w:szCs w:val="22"/>
        </w:rPr>
        <w:t xml:space="preserve"> or </w:t>
      </w:r>
      <w:r w:rsidR="00367CB1" w:rsidRPr="001769B0">
        <w:rPr>
          <w:rFonts w:asciiTheme="minorHAnsi" w:hAnsiTheme="minorHAnsi" w:cs="Arial"/>
          <w:sz w:val="22"/>
          <w:szCs w:val="22"/>
        </w:rPr>
        <w:t>mental</w:t>
      </w:r>
      <w:r w:rsidR="00301893" w:rsidRPr="001769B0">
        <w:rPr>
          <w:rFonts w:asciiTheme="minorHAnsi" w:hAnsiTheme="minorHAnsi" w:cs="Arial"/>
          <w:sz w:val="22"/>
          <w:szCs w:val="22"/>
        </w:rPr>
        <w:t xml:space="preserve"> </w:t>
      </w:r>
      <w:r w:rsidR="00367CB1" w:rsidRPr="001769B0">
        <w:rPr>
          <w:rFonts w:asciiTheme="minorHAnsi" w:hAnsiTheme="minorHAnsi" w:cs="Arial"/>
          <w:sz w:val="22"/>
          <w:szCs w:val="22"/>
        </w:rPr>
        <w:t>condition</w:t>
      </w:r>
      <w:r w:rsidR="00301893" w:rsidRPr="001769B0">
        <w:rPr>
          <w:rFonts w:asciiTheme="minorHAnsi" w:hAnsiTheme="minorHAnsi" w:cs="Arial"/>
          <w:sz w:val="22"/>
          <w:szCs w:val="22"/>
        </w:rPr>
        <w:t xml:space="preserve"> to consider accommodations for the </w:t>
      </w:r>
      <w:r w:rsidR="00367CB1" w:rsidRPr="001769B0">
        <w:rPr>
          <w:rFonts w:asciiTheme="minorHAnsi" w:hAnsiTheme="minorHAnsi" w:cs="Arial"/>
          <w:sz w:val="22"/>
          <w:szCs w:val="22"/>
        </w:rPr>
        <w:t>recruitment</w:t>
      </w:r>
      <w:r w:rsidR="00301893" w:rsidRPr="001769B0">
        <w:rPr>
          <w:rFonts w:asciiTheme="minorHAnsi" w:hAnsiTheme="minorHAnsi" w:cs="Arial"/>
          <w:sz w:val="22"/>
          <w:szCs w:val="22"/>
        </w:rPr>
        <w:t xml:space="preserve"> process and/or subsequent job role.</w:t>
      </w:r>
      <w:r w:rsidR="00C125E5" w:rsidRPr="001769B0">
        <w:rPr>
          <w:rFonts w:asciiTheme="minorHAnsi" w:hAnsiTheme="minorHAnsi" w:cs="Arial"/>
          <w:sz w:val="22"/>
          <w:szCs w:val="22"/>
        </w:rPr>
        <w:t xml:space="preserve"> </w:t>
      </w:r>
    </w:p>
    <w:p w14:paraId="1C06C695" w14:textId="60B8F1E7" w:rsidR="00945005" w:rsidRDefault="00945005" w:rsidP="009D7D5C">
      <w:pPr>
        <w:pStyle w:val="Level2Number"/>
        <w:spacing w:line="276" w:lineRule="auto"/>
        <w:rPr>
          <w:rFonts w:asciiTheme="minorHAnsi" w:hAnsiTheme="minorHAnsi" w:cs="Arial"/>
          <w:sz w:val="22"/>
          <w:szCs w:val="22"/>
        </w:rPr>
      </w:pPr>
      <w:r w:rsidRPr="00AB70A5">
        <w:rPr>
          <w:rFonts w:asciiTheme="minorHAnsi" w:hAnsiTheme="minorHAnsi" w:cs="Arial"/>
          <w:sz w:val="22"/>
          <w:szCs w:val="22"/>
        </w:rPr>
        <w:t>Please note that the provision of information for us to monitor diversity</w:t>
      </w:r>
      <w:r w:rsidR="0005654C">
        <w:rPr>
          <w:rFonts w:asciiTheme="minorHAnsi" w:hAnsiTheme="minorHAnsi" w:cs="Arial"/>
          <w:sz w:val="22"/>
          <w:szCs w:val="22"/>
        </w:rPr>
        <w:t xml:space="preserve"> </w:t>
      </w:r>
      <w:r w:rsidR="00BC489C">
        <w:rPr>
          <w:rFonts w:asciiTheme="minorHAnsi" w:hAnsiTheme="minorHAnsi" w:cs="Arial"/>
          <w:sz w:val="22"/>
          <w:szCs w:val="22"/>
        </w:rPr>
        <w:t>and equal opportunities</w:t>
      </w:r>
      <w:r w:rsidRPr="00AB70A5">
        <w:rPr>
          <w:rFonts w:asciiTheme="minorHAnsi" w:hAnsiTheme="minorHAnsi" w:cs="Arial"/>
          <w:sz w:val="22"/>
          <w:szCs w:val="22"/>
        </w:rPr>
        <w:t xml:space="preserve"> is voluntary. It will be anonymised as far as possible, or where that is not possible, it may be pseudonymised</w:t>
      </w:r>
      <w:r w:rsidR="002336ED">
        <w:rPr>
          <w:rFonts w:asciiTheme="minorHAnsi" w:hAnsiTheme="minorHAnsi" w:cs="Arial"/>
          <w:sz w:val="22"/>
          <w:szCs w:val="22"/>
        </w:rPr>
        <w:t>.</w:t>
      </w:r>
      <w:r w:rsidRPr="00AB70A5">
        <w:rPr>
          <w:rFonts w:asciiTheme="minorHAnsi" w:hAnsiTheme="minorHAnsi" w:cs="Arial"/>
          <w:sz w:val="22"/>
          <w:szCs w:val="22"/>
        </w:rPr>
        <w:t xml:space="preserve"> Where it is not held anonymously you have the right to tell us that you no longer wish us to process certain types of information about you for the purpose of monitoring diversity</w:t>
      </w:r>
      <w:r w:rsidR="00BC489C">
        <w:rPr>
          <w:rFonts w:asciiTheme="minorHAnsi" w:hAnsiTheme="minorHAnsi" w:cs="Arial"/>
          <w:sz w:val="22"/>
          <w:szCs w:val="22"/>
        </w:rPr>
        <w:t xml:space="preserve"> </w:t>
      </w:r>
      <w:r w:rsidR="0084033A">
        <w:rPr>
          <w:rFonts w:asciiTheme="minorHAnsi" w:hAnsiTheme="minorHAnsi" w:cs="Arial"/>
          <w:sz w:val="22"/>
          <w:szCs w:val="22"/>
        </w:rPr>
        <w:t xml:space="preserve">and </w:t>
      </w:r>
      <w:r w:rsidR="00BC489C">
        <w:rPr>
          <w:rFonts w:asciiTheme="minorHAnsi" w:hAnsiTheme="minorHAnsi" w:cs="Arial"/>
          <w:sz w:val="22"/>
          <w:szCs w:val="22"/>
        </w:rPr>
        <w:t>e</w:t>
      </w:r>
      <w:r w:rsidR="0084033A">
        <w:rPr>
          <w:rFonts w:asciiTheme="minorHAnsi" w:hAnsiTheme="minorHAnsi" w:cs="Arial"/>
          <w:sz w:val="22"/>
          <w:szCs w:val="22"/>
        </w:rPr>
        <w:t>qual opportunities</w:t>
      </w:r>
      <w:r w:rsidR="00DA2A80" w:rsidRPr="00AB70A5">
        <w:rPr>
          <w:rFonts w:asciiTheme="minorHAnsi" w:hAnsiTheme="minorHAnsi" w:cs="Arial"/>
          <w:sz w:val="22"/>
          <w:szCs w:val="22"/>
        </w:rPr>
        <w:t xml:space="preserve">. </w:t>
      </w:r>
    </w:p>
    <w:p w14:paraId="585609F7" w14:textId="3EF145DC" w:rsidR="005E42C3" w:rsidRPr="00AB70A5" w:rsidRDefault="005E42C3" w:rsidP="009D7D5C">
      <w:pPr>
        <w:pStyle w:val="Level2Number"/>
        <w:spacing w:line="276" w:lineRule="auto"/>
        <w:rPr>
          <w:rFonts w:asciiTheme="minorHAnsi" w:hAnsiTheme="minorHAnsi" w:cs="Arial"/>
          <w:sz w:val="22"/>
          <w:szCs w:val="22"/>
        </w:rPr>
      </w:pPr>
      <w:r w:rsidRPr="00AB70A5">
        <w:rPr>
          <w:rFonts w:asciiTheme="minorHAnsi" w:hAnsiTheme="minorHAnsi" w:cs="Arial"/>
          <w:sz w:val="22"/>
          <w:szCs w:val="22"/>
        </w:rPr>
        <w:t xml:space="preserve">As part of our pre-employment screening process, we undertake a criminal record check on all applicants who receive an offer of employment to satisfy ourselves (and in some instances, our regulator) that there is nothing in your criminal convictions history which makes you unsuitable for the role offered. We have in place an </w:t>
      </w:r>
      <w:hyperlink r:id="rId12" w:history="1">
        <w:r w:rsidR="00EA2F1C" w:rsidRPr="00740A66">
          <w:rPr>
            <w:rStyle w:val="Hyperlink"/>
            <w:rFonts w:asciiTheme="minorHAnsi" w:hAnsiTheme="minorHAnsi" w:cs="Arial"/>
            <w:sz w:val="22"/>
            <w:szCs w:val="22"/>
          </w:rPr>
          <w:t>A</w:t>
        </w:r>
        <w:r w:rsidRPr="00740A66">
          <w:rPr>
            <w:rStyle w:val="Hyperlink"/>
            <w:rFonts w:asciiTheme="minorHAnsi" w:hAnsiTheme="minorHAnsi" w:cs="Arial"/>
            <w:sz w:val="22"/>
            <w:szCs w:val="22"/>
          </w:rPr>
          <w:t xml:space="preserve">ppropriate </w:t>
        </w:r>
        <w:r w:rsidR="00EA2F1C" w:rsidRPr="00740A66">
          <w:rPr>
            <w:rStyle w:val="Hyperlink"/>
            <w:rFonts w:asciiTheme="minorHAnsi" w:hAnsiTheme="minorHAnsi" w:cs="Arial"/>
            <w:sz w:val="22"/>
            <w:szCs w:val="22"/>
          </w:rPr>
          <w:t>P</w:t>
        </w:r>
        <w:r w:rsidRPr="00740A66">
          <w:rPr>
            <w:rStyle w:val="Hyperlink"/>
            <w:rFonts w:asciiTheme="minorHAnsi" w:hAnsiTheme="minorHAnsi" w:cs="Arial"/>
            <w:sz w:val="22"/>
            <w:szCs w:val="22"/>
          </w:rPr>
          <w:t xml:space="preserve">olicy </w:t>
        </w:r>
        <w:r w:rsidR="00EA2F1C" w:rsidRPr="00740A66">
          <w:rPr>
            <w:rStyle w:val="Hyperlink"/>
            <w:rFonts w:asciiTheme="minorHAnsi" w:hAnsiTheme="minorHAnsi" w:cs="Arial"/>
            <w:sz w:val="22"/>
            <w:szCs w:val="22"/>
          </w:rPr>
          <w:t>D</w:t>
        </w:r>
        <w:r w:rsidRPr="00740A66">
          <w:rPr>
            <w:rStyle w:val="Hyperlink"/>
            <w:rFonts w:asciiTheme="minorHAnsi" w:hAnsiTheme="minorHAnsi" w:cs="Arial"/>
            <w:sz w:val="22"/>
            <w:szCs w:val="22"/>
          </w:rPr>
          <w:t>ocument</w:t>
        </w:r>
      </w:hyperlink>
      <w:r w:rsidRPr="00AB70A5">
        <w:rPr>
          <w:rFonts w:asciiTheme="minorHAnsi" w:hAnsiTheme="minorHAnsi" w:cs="Arial"/>
          <w:sz w:val="22"/>
          <w:szCs w:val="22"/>
        </w:rPr>
        <w:t xml:space="preserve"> and safeguards which we are required by law to maintain when processing criminal </w:t>
      </w:r>
      <w:r>
        <w:rPr>
          <w:rFonts w:asciiTheme="minorHAnsi" w:hAnsiTheme="minorHAnsi" w:cs="Arial"/>
          <w:sz w:val="22"/>
          <w:szCs w:val="22"/>
        </w:rPr>
        <w:t>offence</w:t>
      </w:r>
      <w:r w:rsidRPr="00AB70A5">
        <w:rPr>
          <w:rFonts w:asciiTheme="minorHAnsi" w:hAnsiTheme="minorHAnsi" w:cs="Arial"/>
          <w:sz w:val="22"/>
          <w:szCs w:val="22"/>
        </w:rPr>
        <w:t xml:space="preserve"> data.</w:t>
      </w:r>
    </w:p>
    <w:p w14:paraId="4AFCF801" w14:textId="1793C28B" w:rsidR="00945005" w:rsidRPr="00116310" w:rsidRDefault="008502DE" w:rsidP="009D7D5C">
      <w:pPr>
        <w:pStyle w:val="Level1Heading"/>
        <w:spacing w:line="276" w:lineRule="auto"/>
        <w:rPr>
          <w:rFonts w:asciiTheme="minorHAnsi" w:hAnsiTheme="minorHAnsi" w:cs="Arial"/>
          <w:sz w:val="26"/>
          <w:szCs w:val="26"/>
        </w:rPr>
      </w:pPr>
      <w:bookmarkStart w:id="8" w:name="_Toc513125282"/>
      <w:r w:rsidRPr="00116310">
        <w:rPr>
          <w:rFonts w:asciiTheme="minorHAnsi" w:hAnsiTheme="minorHAnsi" w:cs="Arial"/>
          <w:sz w:val="26"/>
          <w:szCs w:val="26"/>
        </w:rPr>
        <w:t>Purposes for processing personal information</w:t>
      </w:r>
      <w:bookmarkEnd w:id="8"/>
    </w:p>
    <w:p w14:paraId="65C308D7" w14:textId="08FF93A0" w:rsidR="00945005" w:rsidRDefault="006F33C9" w:rsidP="009D7D5C">
      <w:pPr>
        <w:pStyle w:val="Level2Number"/>
        <w:spacing w:line="276" w:lineRule="auto"/>
        <w:rPr>
          <w:rFonts w:asciiTheme="minorHAnsi" w:hAnsiTheme="minorHAnsi" w:cs="Arial"/>
          <w:sz w:val="22"/>
          <w:szCs w:val="22"/>
        </w:rPr>
      </w:pPr>
      <w:r>
        <w:rPr>
          <w:rFonts w:asciiTheme="minorHAnsi" w:hAnsiTheme="minorHAnsi" w:cs="Arial"/>
          <w:sz w:val="22"/>
          <w:szCs w:val="22"/>
        </w:rPr>
        <w:t>We collect and use this persona</w:t>
      </w:r>
      <w:r w:rsidR="00E001E4">
        <w:rPr>
          <w:rFonts w:asciiTheme="minorHAnsi" w:hAnsiTheme="minorHAnsi" w:cs="Arial"/>
          <w:sz w:val="22"/>
          <w:szCs w:val="22"/>
        </w:rPr>
        <w:t>l</w:t>
      </w:r>
      <w:r>
        <w:rPr>
          <w:rFonts w:asciiTheme="minorHAnsi" w:hAnsiTheme="minorHAnsi" w:cs="Arial"/>
          <w:sz w:val="22"/>
          <w:szCs w:val="22"/>
        </w:rPr>
        <w:t xml:space="preserve"> information for recruitment purposes</w:t>
      </w:r>
      <w:r w:rsidR="00E001E4">
        <w:rPr>
          <w:rFonts w:asciiTheme="minorHAnsi" w:hAnsiTheme="minorHAnsi" w:cs="Arial"/>
          <w:sz w:val="22"/>
          <w:szCs w:val="22"/>
        </w:rPr>
        <w:t xml:space="preserve"> – in particular, to determine your qualifications for employment and to reach a hiring decision. This includes</w:t>
      </w:r>
      <w:r w:rsidR="004C1A46">
        <w:rPr>
          <w:rFonts w:asciiTheme="minorHAnsi" w:hAnsiTheme="minorHAnsi" w:cs="Arial"/>
          <w:sz w:val="22"/>
          <w:szCs w:val="22"/>
        </w:rPr>
        <w:t xml:space="preserve"> assessing your skills, </w:t>
      </w:r>
      <w:r w:rsidR="00B767CB">
        <w:rPr>
          <w:rFonts w:asciiTheme="minorHAnsi" w:hAnsiTheme="minorHAnsi" w:cs="Arial"/>
          <w:sz w:val="22"/>
          <w:szCs w:val="22"/>
        </w:rPr>
        <w:t>qualifications,</w:t>
      </w:r>
      <w:r w:rsidR="004C1A46">
        <w:rPr>
          <w:rFonts w:asciiTheme="minorHAnsi" w:hAnsiTheme="minorHAnsi" w:cs="Arial"/>
          <w:sz w:val="22"/>
          <w:szCs w:val="22"/>
        </w:rPr>
        <w:t xml:space="preserve"> and background for a particular role, verifying your information, carrying out reference </w:t>
      </w:r>
      <w:r w:rsidR="0060149F">
        <w:rPr>
          <w:rFonts w:asciiTheme="minorHAnsi" w:hAnsiTheme="minorHAnsi" w:cs="Arial"/>
          <w:sz w:val="22"/>
          <w:szCs w:val="22"/>
        </w:rPr>
        <w:t xml:space="preserve">and/or </w:t>
      </w:r>
      <w:r w:rsidR="004C1A46">
        <w:rPr>
          <w:rFonts w:asciiTheme="minorHAnsi" w:hAnsiTheme="minorHAnsi" w:cs="Arial"/>
          <w:sz w:val="22"/>
          <w:szCs w:val="22"/>
        </w:rPr>
        <w:t xml:space="preserve">background checks (where applicable) and to </w:t>
      </w:r>
      <w:r w:rsidR="00B767CB">
        <w:rPr>
          <w:rFonts w:asciiTheme="minorHAnsi" w:hAnsiTheme="minorHAnsi" w:cs="Arial"/>
          <w:sz w:val="22"/>
          <w:szCs w:val="22"/>
        </w:rPr>
        <w:t>manage</w:t>
      </w:r>
      <w:r w:rsidR="004C1A46">
        <w:rPr>
          <w:rFonts w:asciiTheme="minorHAnsi" w:hAnsiTheme="minorHAnsi" w:cs="Arial"/>
          <w:sz w:val="22"/>
          <w:szCs w:val="22"/>
        </w:rPr>
        <w:t xml:space="preserve"> the hiring process and communicate with you about it.</w:t>
      </w:r>
    </w:p>
    <w:p w14:paraId="5E2340D5" w14:textId="429FFA6C" w:rsidR="00B942C0" w:rsidRDefault="00B942C0" w:rsidP="009D7D5C">
      <w:pPr>
        <w:pStyle w:val="Level2Number"/>
        <w:spacing w:line="276" w:lineRule="auto"/>
        <w:rPr>
          <w:rFonts w:asciiTheme="minorHAnsi" w:hAnsiTheme="minorHAnsi" w:cs="Arial"/>
          <w:sz w:val="22"/>
          <w:szCs w:val="22"/>
        </w:rPr>
      </w:pPr>
      <w:r>
        <w:rPr>
          <w:rFonts w:asciiTheme="minorHAnsi" w:hAnsiTheme="minorHAnsi" w:cs="Arial"/>
          <w:sz w:val="22"/>
          <w:szCs w:val="22"/>
        </w:rPr>
        <w:t xml:space="preserve">If you are accepted for a role at DBW, the information collected during the recruitment process will form part of </w:t>
      </w:r>
      <w:r w:rsidR="00D82C9C">
        <w:rPr>
          <w:rFonts w:asciiTheme="minorHAnsi" w:hAnsiTheme="minorHAnsi" w:cs="Arial"/>
          <w:sz w:val="22"/>
          <w:szCs w:val="22"/>
        </w:rPr>
        <w:t>your</w:t>
      </w:r>
      <w:r>
        <w:rPr>
          <w:rFonts w:asciiTheme="minorHAnsi" w:hAnsiTheme="minorHAnsi" w:cs="Arial"/>
          <w:sz w:val="22"/>
          <w:szCs w:val="22"/>
        </w:rPr>
        <w:t xml:space="preserve"> ongoing staff member record and will be processed in accordance with </w:t>
      </w:r>
      <w:r w:rsidR="00DA77E9">
        <w:rPr>
          <w:rFonts w:asciiTheme="minorHAnsi" w:hAnsiTheme="minorHAnsi" w:cs="Arial"/>
          <w:sz w:val="22"/>
          <w:szCs w:val="22"/>
        </w:rPr>
        <w:t>our</w:t>
      </w:r>
      <w:r>
        <w:rPr>
          <w:rFonts w:asciiTheme="minorHAnsi" w:hAnsiTheme="minorHAnsi" w:cs="Arial"/>
          <w:sz w:val="22"/>
          <w:szCs w:val="22"/>
        </w:rPr>
        <w:t xml:space="preserve"> </w:t>
      </w:r>
      <w:r w:rsidR="00FC6A84">
        <w:rPr>
          <w:rFonts w:asciiTheme="minorHAnsi" w:hAnsiTheme="minorHAnsi" w:cs="Arial"/>
          <w:sz w:val="22"/>
          <w:szCs w:val="22"/>
        </w:rPr>
        <w:t xml:space="preserve">Group </w:t>
      </w:r>
      <w:r>
        <w:rPr>
          <w:rFonts w:asciiTheme="minorHAnsi" w:hAnsiTheme="minorHAnsi" w:cs="Arial"/>
          <w:sz w:val="22"/>
          <w:szCs w:val="22"/>
        </w:rPr>
        <w:t xml:space="preserve">Staff Privacy </w:t>
      </w:r>
      <w:r w:rsidR="00FC6A84">
        <w:rPr>
          <w:rFonts w:asciiTheme="minorHAnsi" w:hAnsiTheme="minorHAnsi" w:cs="Arial"/>
          <w:sz w:val="22"/>
          <w:szCs w:val="22"/>
        </w:rPr>
        <w:t>Notice</w:t>
      </w:r>
      <w:r w:rsidR="00D82C9C">
        <w:rPr>
          <w:rFonts w:asciiTheme="minorHAnsi" w:hAnsiTheme="minorHAnsi" w:cs="Arial"/>
          <w:sz w:val="22"/>
          <w:szCs w:val="22"/>
        </w:rPr>
        <w:t>.</w:t>
      </w:r>
    </w:p>
    <w:p w14:paraId="15F39D2A" w14:textId="46FC0D3F" w:rsidR="006753BA" w:rsidRPr="00B22875" w:rsidRDefault="00B22875" w:rsidP="009D7D5C">
      <w:pPr>
        <w:pStyle w:val="Level1Heading"/>
        <w:spacing w:line="276" w:lineRule="auto"/>
        <w:rPr>
          <w:rFonts w:asciiTheme="minorHAnsi" w:hAnsiTheme="minorHAnsi" w:cs="Arial"/>
          <w:sz w:val="26"/>
          <w:szCs w:val="26"/>
        </w:rPr>
      </w:pPr>
      <w:r w:rsidRPr="00B22875">
        <w:rPr>
          <w:rFonts w:asciiTheme="minorHAnsi" w:hAnsiTheme="minorHAnsi" w:cs="Arial"/>
          <w:sz w:val="26"/>
          <w:szCs w:val="26"/>
        </w:rPr>
        <w:t>Sources of Personal Information</w:t>
      </w:r>
    </w:p>
    <w:p w14:paraId="60CD7630" w14:textId="625FF2D4" w:rsidR="006753BA" w:rsidRPr="005C3A64" w:rsidRDefault="006753BA" w:rsidP="009D7D5C">
      <w:pPr>
        <w:pStyle w:val="Level2Number"/>
        <w:spacing w:line="276" w:lineRule="auto"/>
        <w:rPr>
          <w:rFonts w:asciiTheme="minorHAnsi" w:hAnsiTheme="minorHAnsi" w:cs="Arial"/>
          <w:sz w:val="22"/>
          <w:szCs w:val="22"/>
        </w:rPr>
      </w:pPr>
      <w:r w:rsidRPr="005C3A64">
        <w:rPr>
          <w:rFonts w:asciiTheme="minorHAnsi" w:hAnsiTheme="minorHAnsi" w:cs="Arial"/>
          <w:sz w:val="22"/>
          <w:szCs w:val="22"/>
        </w:rPr>
        <w:t>The personal information we expect to collect about you may be:</w:t>
      </w:r>
    </w:p>
    <w:p w14:paraId="453BF4E4" w14:textId="5ABE1F9D" w:rsidR="006753BA" w:rsidRPr="005C3A64" w:rsidRDefault="006753BA" w:rsidP="009D7D5C">
      <w:pPr>
        <w:pStyle w:val="Level3Number"/>
        <w:numPr>
          <w:ilvl w:val="2"/>
          <w:numId w:val="20"/>
        </w:numPr>
        <w:tabs>
          <w:tab w:val="clear" w:pos="1418"/>
          <w:tab w:val="left" w:pos="1276"/>
          <w:tab w:val="num" w:pos="1701"/>
        </w:tabs>
        <w:spacing w:line="276" w:lineRule="auto"/>
        <w:ind w:left="1701"/>
        <w:rPr>
          <w:rFonts w:asciiTheme="minorHAnsi" w:hAnsiTheme="minorHAnsi" w:cs="Arial"/>
          <w:sz w:val="22"/>
          <w:szCs w:val="22"/>
        </w:rPr>
      </w:pPr>
      <w:r w:rsidRPr="005C3A64">
        <w:rPr>
          <w:rFonts w:asciiTheme="minorHAnsi" w:hAnsiTheme="minorHAnsi" w:cs="Arial"/>
          <w:sz w:val="22"/>
          <w:szCs w:val="22"/>
        </w:rPr>
        <w:t>provided directly to us by you (or made public by you</w:t>
      </w:r>
      <w:r w:rsidR="00CC50F2">
        <w:rPr>
          <w:rFonts w:asciiTheme="minorHAnsi" w:hAnsiTheme="minorHAnsi" w:cs="Arial"/>
          <w:sz w:val="22"/>
          <w:szCs w:val="22"/>
        </w:rPr>
        <w:t>)</w:t>
      </w:r>
      <w:r w:rsidRPr="005C3A64">
        <w:rPr>
          <w:rFonts w:asciiTheme="minorHAnsi" w:hAnsiTheme="minorHAnsi" w:cs="Arial"/>
          <w:sz w:val="22"/>
          <w:szCs w:val="22"/>
        </w:rPr>
        <w:t>, or</w:t>
      </w:r>
    </w:p>
    <w:p w14:paraId="282EA66C" w14:textId="22644519" w:rsidR="006753BA" w:rsidRPr="005C3A64" w:rsidRDefault="006753BA" w:rsidP="009D7D5C">
      <w:pPr>
        <w:pStyle w:val="Level3Number"/>
        <w:numPr>
          <w:ilvl w:val="2"/>
          <w:numId w:val="20"/>
        </w:numPr>
        <w:tabs>
          <w:tab w:val="clear" w:pos="1418"/>
          <w:tab w:val="left" w:pos="1276"/>
          <w:tab w:val="num" w:pos="1701"/>
        </w:tabs>
        <w:spacing w:line="276" w:lineRule="auto"/>
        <w:ind w:left="1701"/>
        <w:rPr>
          <w:rFonts w:asciiTheme="minorHAnsi" w:hAnsiTheme="minorHAnsi" w:cs="Arial"/>
          <w:sz w:val="22"/>
          <w:szCs w:val="22"/>
        </w:rPr>
      </w:pPr>
      <w:r w:rsidRPr="005C3A64">
        <w:rPr>
          <w:rFonts w:asciiTheme="minorHAnsi" w:hAnsiTheme="minorHAnsi" w:cs="Arial"/>
          <w:sz w:val="22"/>
          <w:szCs w:val="22"/>
        </w:rPr>
        <w:t xml:space="preserve">provided by a third party such as, for example, an employer giving us a reference about you, or </w:t>
      </w:r>
      <w:r w:rsidR="00D02E87" w:rsidRPr="005C3A64">
        <w:rPr>
          <w:rFonts w:asciiTheme="minorHAnsi" w:hAnsiTheme="minorHAnsi" w:cs="Arial"/>
          <w:sz w:val="22"/>
          <w:szCs w:val="22"/>
        </w:rPr>
        <w:t xml:space="preserve">a referral by </w:t>
      </w:r>
      <w:r w:rsidRPr="005C3A64">
        <w:rPr>
          <w:rFonts w:asciiTheme="minorHAnsi" w:hAnsiTheme="minorHAnsi" w:cs="Arial"/>
          <w:sz w:val="22"/>
          <w:szCs w:val="22"/>
        </w:rPr>
        <w:t>another staff membe</w:t>
      </w:r>
      <w:r w:rsidR="00D02E87" w:rsidRPr="005C3A64">
        <w:rPr>
          <w:rFonts w:asciiTheme="minorHAnsi" w:hAnsiTheme="minorHAnsi" w:cs="Arial"/>
          <w:sz w:val="22"/>
          <w:szCs w:val="22"/>
        </w:rPr>
        <w:t>r</w:t>
      </w:r>
      <w:r w:rsidRPr="005C3A64">
        <w:rPr>
          <w:rFonts w:asciiTheme="minorHAnsi" w:hAnsiTheme="minorHAnsi" w:cs="Arial"/>
          <w:sz w:val="22"/>
          <w:szCs w:val="22"/>
        </w:rPr>
        <w:t xml:space="preserve">. Section </w:t>
      </w:r>
      <w:r w:rsidR="005230EB" w:rsidRPr="005C3A64">
        <w:rPr>
          <w:rFonts w:asciiTheme="minorHAnsi" w:hAnsiTheme="minorHAnsi" w:cs="Arial"/>
          <w:sz w:val="22"/>
          <w:szCs w:val="22"/>
        </w:rPr>
        <w:t>5.2</w:t>
      </w:r>
      <w:r w:rsidRPr="005C3A64">
        <w:rPr>
          <w:rFonts w:asciiTheme="minorHAnsi" w:hAnsiTheme="minorHAnsi" w:cs="Arial"/>
          <w:sz w:val="22"/>
          <w:szCs w:val="22"/>
        </w:rPr>
        <w:t xml:space="preserve"> lays out in full which third parties we collect personal information about you from.</w:t>
      </w:r>
    </w:p>
    <w:p w14:paraId="20B33DAD" w14:textId="63177F4C" w:rsidR="006753BA" w:rsidRPr="00CD16C3" w:rsidRDefault="006753BA" w:rsidP="009D7D5C">
      <w:pPr>
        <w:pStyle w:val="Level2Number"/>
        <w:spacing w:line="276" w:lineRule="auto"/>
        <w:rPr>
          <w:rFonts w:asciiTheme="minorHAnsi" w:hAnsiTheme="minorHAnsi" w:cs="Arial"/>
          <w:sz w:val="22"/>
          <w:szCs w:val="22"/>
        </w:rPr>
      </w:pPr>
      <w:r w:rsidRPr="00CD16C3">
        <w:rPr>
          <w:rFonts w:asciiTheme="minorHAnsi" w:hAnsiTheme="minorHAnsi" w:cs="Arial"/>
          <w:sz w:val="22"/>
          <w:szCs w:val="22"/>
        </w:rPr>
        <w:t>Personal information that we collect about you from third parties will be collected</w:t>
      </w:r>
      <w:r w:rsidR="00BA2736">
        <w:rPr>
          <w:rFonts w:asciiTheme="minorHAnsi" w:hAnsiTheme="minorHAnsi" w:cs="Arial"/>
          <w:sz w:val="22"/>
          <w:szCs w:val="22"/>
        </w:rPr>
        <w:t xml:space="preserve"> or provided</w:t>
      </w:r>
      <w:r w:rsidR="0035553B">
        <w:rPr>
          <w:rFonts w:asciiTheme="minorHAnsi" w:hAnsiTheme="minorHAnsi" w:cs="Arial"/>
          <w:sz w:val="22"/>
          <w:szCs w:val="22"/>
        </w:rPr>
        <w:t xml:space="preserve"> </w:t>
      </w:r>
      <w:r w:rsidRPr="00CD16C3">
        <w:rPr>
          <w:rFonts w:asciiTheme="minorHAnsi" w:hAnsiTheme="minorHAnsi" w:cs="Arial"/>
          <w:sz w:val="22"/>
          <w:szCs w:val="22"/>
        </w:rPr>
        <w:t>from the following sources:</w:t>
      </w:r>
    </w:p>
    <w:p w14:paraId="1751D16B" w14:textId="77777777" w:rsidR="006753BA" w:rsidRDefault="006753BA" w:rsidP="009D7D5C">
      <w:pPr>
        <w:pStyle w:val="Level3Number"/>
        <w:tabs>
          <w:tab w:val="clear" w:pos="1418"/>
          <w:tab w:val="num" w:pos="1701"/>
        </w:tabs>
        <w:spacing w:line="276" w:lineRule="auto"/>
        <w:ind w:left="1701"/>
        <w:rPr>
          <w:rFonts w:asciiTheme="minorHAnsi" w:hAnsiTheme="minorHAnsi" w:cs="Arial"/>
          <w:sz w:val="22"/>
          <w:szCs w:val="22"/>
        </w:rPr>
      </w:pPr>
      <w:r w:rsidRPr="00993CE9">
        <w:rPr>
          <w:rFonts w:asciiTheme="minorHAnsi" w:hAnsiTheme="minorHAnsi" w:cs="Arial"/>
          <w:sz w:val="22"/>
          <w:szCs w:val="22"/>
        </w:rPr>
        <w:t>references provided by referees</w:t>
      </w:r>
      <w:r>
        <w:rPr>
          <w:rFonts w:asciiTheme="minorHAnsi" w:hAnsiTheme="minorHAnsi" w:cs="Arial"/>
          <w:sz w:val="22"/>
          <w:szCs w:val="22"/>
        </w:rPr>
        <w:t>.</w:t>
      </w:r>
    </w:p>
    <w:p w14:paraId="38DBB8DC" w14:textId="330A208C" w:rsidR="006753BA" w:rsidRDefault="00D771CC"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o</w:t>
      </w:r>
      <w:r w:rsidR="006753BA">
        <w:rPr>
          <w:rFonts w:asciiTheme="minorHAnsi" w:hAnsiTheme="minorHAnsi" w:cs="Arial"/>
          <w:sz w:val="22"/>
          <w:szCs w:val="22"/>
        </w:rPr>
        <w:t>ther background information provided or confirmed by academic institutions and training or certification providers.</w:t>
      </w:r>
    </w:p>
    <w:p w14:paraId="604F923B" w14:textId="77777777" w:rsidR="006753BA" w:rsidRDefault="006753BA"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Criminal Offence Data obtained through criminal records checks.</w:t>
      </w:r>
    </w:p>
    <w:p w14:paraId="67A9D81E" w14:textId="1A2EEE39" w:rsidR="006753BA" w:rsidRDefault="003871D8"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6753BA">
        <w:rPr>
          <w:rFonts w:asciiTheme="minorHAnsi" w:hAnsiTheme="minorHAnsi" w:cs="Arial"/>
          <w:sz w:val="22"/>
          <w:szCs w:val="22"/>
        </w:rPr>
        <w:t>nformation provided by background checking agencies and other external database holders (for example credit reference agencies and sanctions registries).</w:t>
      </w:r>
    </w:p>
    <w:p w14:paraId="79D4EC4F" w14:textId="5D7F6606" w:rsidR="006753BA" w:rsidRDefault="003871D8"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6753BA">
        <w:rPr>
          <w:rFonts w:asciiTheme="minorHAnsi" w:hAnsiTheme="minorHAnsi" w:cs="Arial"/>
          <w:sz w:val="22"/>
          <w:szCs w:val="22"/>
        </w:rPr>
        <w:t>nformation provided by recruitment or executive search agencies.</w:t>
      </w:r>
    </w:p>
    <w:p w14:paraId="787A84BD" w14:textId="4D18E59C" w:rsidR="006753BA" w:rsidRPr="005B4A04" w:rsidRDefault="003871D8" w:rsidP="005B4A04">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6753BA">
        <w:rPr>
          <w:rFonts w:asciiTheme="minorHAnsi" w:hAnsiTheme="minorHAnsi" w:cs="Arial"/>
          <w:sz w:val="22"/>
          <w:szCs w:val="22"/>
        </w:rPr>
        <w:t>nformation collected from publicly available sources, including any social media platforms you use or other information available online</w:t>
      </w:r>
      <w:ins w:id="9" w:author="Stuart Mitchell" w:date="2026-06-18T10:45:00Z" w16du:dateUtc="2026-06-18T09:45:00Z">
        <w:r w:rsidR="005B4A04">
          <w:rPr>
            <w:rFonts w:asciiTheme="minorHAnsi" w:hAnsiTheme="minorHAnsi" w:cs="Arial"/>
            <w:sz w:val="22"/>
            <w:szCs w:val="22"/>
          </w:rPr>
          <w:t xml:space="preserve">, </w:t>
        </w:r>
      </w:ins>
      <w:ins w:id="10" w:author="Stuart Mitchell" w:date="2026-06-18T10:45:00Z">
        <w:r w:rsidR="005B4A04" w:rsidRPr="005B4A04">
          <w:rPr>
            <w:rFonts w:asciiTheme="minorHAnsi" w:hAnsiTheme="minorHAnsi" w:cs="Arial"/>
            <w:sz w:val="22"/>
            <w:szCs w:val="22"/>
          </w:rPr>
          <w:t>where this is relevant to assessing your suitability for the role and is carried out in a lawful and proportionate manner.</w:t>
        </w:r>
      </w:ins>
      <w:del w:id="11" w:author="Stuart Mitchell" w:date="2026-06-18T10:45:00Z" w16du:dateUtc="2026-06-18T09:45:00Z">
        <w:r w:rsidR="006753BA" w:rsidRPr="005B4A04" w:rsidDel="005B4A04">
          <w:rPr>
            <w:rFonts w:asciiTheme="minorHAnsi" w:hAnsiTheme="minorHAnsi" w:cs="Arial"/>
            <w:sz w:val="22"/>
            <w:szCs w:val="22"/>
          </w:rPr>
          <w:delText>.</w:delText>
        </w:r>
      </w:del>
    </w:p>
    <w:p w14:paraId="06370F14" w14:textId="2594E7BD" w:rsidR="00945005" w:rsidRPr="00116310" w:rsidRDefault="00945005" w:rsidP="009D7D5C">
      <w:pPr>
        <w:pStyle w:val="Level1Heading"/>
        <w:spacing w:line="276" w:lineRule="auto"/>
        <w:rPr>
          <w:rFonts w:asciiTheme="minorHAnsi" w:hAnsiTheme="minorHAnsi" w:cs="Arial"/>
          <w:sz w:val="26"/>
          <w:szCs w:val="26"/>
        </w:rPr>
      </w:pPr>
      <w:bookmarkStart w:id="12" w:name="_Ref511920711"/>
      <w:bookmarkStart w:id="13" w:name="_Toc513125283"/>
      <w:r w:rsidRPr="00116310">
        <w:rPr>
          <w:rFonts w:asciiTheme="minorHAnsi" w:hAnsiTheme="minorHAnsi" w:cs="Arial"/>
          <w:sz w:val="26"/>
          <w:szCs w:val="26"/>
        </w:rPr>
        <w:t xml:space="preserve">Who </w:t>
      </w:r>
      <w:bookmarkEnd w:id="12"/>
      <w:bookmarkEnd w:id="13"/>
      <w:r w:rsidR="00857896" w:rsidRPr="00116310">
        <w:rPr>
          <w:rFonts w:asciiTheme="minorHAnsi" w:hAnsiTheme="minorHAnsi" w:cs="Arial"/>
          <w:sz w:val="26"/>
          <w:szCs w:val="26"/>
        </w:rPr>
        <w:t>we share your personal information with and transfer abroad</w:t>
      </w:r>
    </w:p>
    <w:p w14:paraId="12F68568" w14:textId="5DE181DD" w:rsidR="00945005" w:rsidRPr="00DA2A80" w:rsidRDefault="00945005" w:rsidP="009D7D5C">
      <w:pPr>
        <w:pStyle w:val="Level2Number"/>
        <w:spacing w:line="276" w:lineRule="auto"/>
        <w:rPr>
          <w:rFonts w:asciiTheme="minorHAnsi" w:hAnsiTheme="minorHAnsi" w:cs="Arial"/>
          <w:sz w:val="22"/>
          <w:szCs w:val="22"/>
        </w:rPr>
      </w:pPr>
      <w:r w:rsidRPr="00DA2A80">
        <w:rPr>
          <w:rFonts w:asciiTheme="minorHAnsi" w:hAnsiTheme="minorHAnsi" w:cs="Arial"/>
          <w:sz w:val="22"/>
          <w:szCs w:val="22"/>
        </w:rPr>
        <w:t>We use other companies for certain functions and in limited circumstances</w:t>
      </w:r>
      <w:r w:rsidR="00DA2A80" w:rsidRPr="00DA2A80">
        <w:rPr>
          <w:rFonts w:asciiTheme="minorHAnsi" w:hAnsiTheme="minorHAnsi" w:cs="Arial"/>
          <w:sz w:val="22"/>
          <w:szCs w:val="22"/>
        </w:rPr>
        <w:t xml:space="preserve">. </w:t>
      </w:r>
      <w:r w:rsidRPr="00DA2A80">
        <w:rPr>
          <w:rFonts w:asciiTheme="minorHAnsi" w:hAnsiTheme="minorHAnsi" w:cs="Arial"/>
          <w:sz w:val="22"/>
          <w:szCs w:val="22"/>
        </w:rPr>
        <w:t>Information about you may be collected from</w:t>
      </w:r>
      <w:r w:rsidR="00726388" w:rsidRPr="00DA2A80">
        <w:rPr>
          <w:rFonts w:asciiTheme="minorHAnsi" w:hAnsiTheme="minorHAnsi" w:cs="Arial"/>
          <w:sz w:val="22"/>
          <w:szCs w:val="22"/>
        </w:rPr>
        <w:t xml:space="preserve">, </w:t>
      </w:r>
      <w:r w:rsidRPr="00DA2A80">
        <w:rPr>
          <w:rFonts w:asciiTheme="minorHAnsi" w:hAnsiTheme="minorHAnsi" w:cs="Arial"/>
          <w:sz w:val="22"/>
          <w:szCs w:val="22"/>
        </w:rPr>
        <w:t xml:space="preserve">provided </w:t>
      </w:r>
      <w:r w:rsidR="00CA6276" w:rsidRPr="00DA2A80">
        <w:rPr>
          <w:rFonts w:asciiTheme="minorHAnsi" w:hAnsiTheme="minorHAnsi" w:cs="Arial"/>
          <w:sz w:val="22"/>
          <w:szCs w:val="22"/>
        </w:rPr>
        <w:t>to,</w:t>
      </w:r>
      <w:r w:rsidRPr="00DA2A80">
        <w:rPr>
          <w:rFonts w:asciiTheme="minorHAnsi" w:hAnsiTheme="minorHAnsi" w:cs="Arial"/>
          <w:sz w:val="22"/>
          <w:szCs w:val="22"/>
        </w:rPr>
        <w:t xml:space="preserve"> and used by the following organisations: </w:t>
      </w:r>
    </w:p>
    <w:p w14:paraId="7D4F8497" w14:textId="6B741BDA" w:rsidR="00851B72" w:rsidRDefault="00BA6D3A"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r</w:t>
      </w:r>
      <w:r w:rsidR="00851B72">
        <w:rPr>
          <w:rFonts w:asciiTheme="minorHAnsi" w:hAnsiTheme="minorHAnsi" w:cs="Arial"/>
          <w:sz w:val="22"/>
          <w:szCs w:val="22"/>
        </w:rPr>
        <w:t xml:space="preserve">ecruitment or executive search agencies involved in your recruitment, </w:t>
      </w:r>
      <w:r w:rsidR="00AE733B">
        <w:rPr>
          <w:rFonts w:asciiTheme="minorHAnsi" w:hAnsiTheme="minorHAnsi" w:cs="Arial"/>
          <w:sz w:val="22"/>
          <w:szCs w:val="22"/>
        </w:rPr>
        <w:t>e.g.,</w:t>
      </w:r>
      <w:r w:rsidR="00851B72">
        <w:rPr>
          <w:rFonts w:asciiTheme="minorHAnsi" w:hAnsiTheme="minorHAnsi" w:cs="Arial"/>
          <w:sz w:val="22"/>
          <w:szCs w:val="22"/>
        </w:rPr>
        <w:t xml:space="preserve"> Networx, </w:t>
      </w:r>
      <w:r w:rsidR="00CC52AF">
        <w:rPr>
          <w:rFonts w:asciiTheme="minorHAnsi" w:hAnsiTheme="minorHAnsi" w:cs="Arial"/>
          <w:sz w:val="22"/>
          <w:szCs w:val="22"/>
        </w:rPr>
        <w:t>LinkedIn</w:t>
      </w:r>
      <w:r w:rsidR="00E93D6E">
        <w:rPr>
          <w:rFonts w:asciiTheme="minorHAnsi" w:hAnsiTheme="minorHAnsi" w:cs="Arial"/>
          <w:sz w:val="22"/>
          <w:szCs w:val="22"/>
        </w:rPr>
        <w:t>, Indeed.</w:t>
      </w:r>
    </w:p>
    <w:p w14:paraId="7FC7EA81" w14:textId="60568579" w:rsidR="00107105" w:rsidRPr="00DA2A80" w:rsidRDefault="00BA6D3A"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o</w:t>
      </w:r>
      <w:r w:rsidR="00107105" w:rsidRPr="00DA2A80">
        <w:rPr>
          <w:rFonts w:asciiTheme="minorHAnsi" w:hAnsiTheme="minorHAnsi" w:cs="Arial"/>
          <w:sz w:val="22"/>
          <w:szCs w:val="22"/>
        </w:rPr>
        <w:t xml:space="preserve">ur </w:t>
      </w:r>
      <w:r w:rsidR="00876F1C" w:rsidRPr="00DA2A80">
        <w:rPr>
          <w:rFonts w:asciiTheme="minorHAnsi" w:hAnsiTheme="minorHAnsi" w:cs="Arial"/>
          <w:sz w:val="22"/>
          <w:szCs w:val="22"/>
        </w:rPr>
        <w:t>pre-</w:t>
      </w:r>
      <w:r w:rsidR="00A355EE" w:rsidRPr="00DA2A80">
        <w:rPr>
          <w:rFonts w:asciiTheme="minorHAnsi" w:hAnsiTheme="minorHAnsi" w:cs="Arial"/>
          <w:sz w:val="22"/>
          <w:szCs w:val="22"/>
        </w:rPr>
        <w:t>employment</w:t>
      </w:r>
      <w:r w:rsidR="00876F1C" w:rsidRPr="00DA2A80">
        <w:rPr>
          <w:rFonts w:asciiTheme="minorHAnsi" w:hAnsiTheme="minorHAnsi" w:cs="Arial"/>
          <w:sz w:val="22"/>
          <w:szCs w:val="22"/>
        </w:rPr>
        <w:t xml:space="preserve"> screening and </w:t>
      </w:r>
      <w:r w:rsidR="00107105" w:rsidRPr="00DA2A80">
        <w:rPr>
          <w:rFonts w:asciiTheme="minorHAnsi" w:hAnsiTheme="minorHAnsi" w:cs="Arial"/>
          <w:sz w:val="22"/>
          <w:szCs w:val="22"/>
        </w:rPr>
        <w:t>referencing</w:t>
      </w:r>
      <w:r w:rsidR="00876F1C" w:rsidRPr="00DA2A80">
        <w:rPr>
          <w:rFonts w:asciiTheme="minorHAnsi" w:hAnsiTheme="minorHAnsi" w:cs="Arial"/>
          <w:sz w:val="22"/>
          <w:szCs w:val="22"/>
        </w:rPr>
        <w:t xml:space="preserve"> providers </w:t>
      </w:r>
      <w:r w:rsidR="00E30AD3" w:rsidRPr="00DA2A80">
        <w:rPr>
          <w:rFonts w:asciiTheme="minorHAnsi" w:hAnsiTheme="minorHAnsi" w:cs="Arial"/>
          <w:sz w:val="22"/>
          <w:szCs w:val="22"/>
        </w:rPr>
        <w:t>–</w:t>
      </w:r>
      <w:r w:rsidR="00876F1C" w:rsidRPr="00DA2A80">
        <w:rPr>
          <w:rFonts w:asciiTheme="minorHAnsi" w:hAnsiTheme="minorHAnsi" w:cs="Arial"/>
          <w:sz w:val="22"/>
          <w:szCs w:val="22"/>
        </w:rPr>
        <w:t xml:space="preserve"> </w:t>
      </w:r>
      <w:r w:rsidR="006D30E9" w:rsidRPr="00DA2A80">
        <w:rPr>
          <w:rFonts w:asciiTheme="minorHAnsi" w:hAnsiTheme="minorHAnsi" w:cs="Arial"/>
          <w:sz w:val="22"/>
          <w:szCs w:val="22"/>
        </w:rPr>
        <w:t>Giant.</w:t>
      </w:r>
    </w:p>
    <w:p w14:paraId="4B17275B" w14:textId="070ADED0" w:rsidR="00B56F35" w:rsidRPr="00DA2A80" w:rsidRDefault="00BA6D3A"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o</w:t>
      </w:r>
      <w:r w:rsidR="00B56F35" w:rsidRPr="00DA2A80">
        <w:rPr>
          <w:rFonts w:asciiTheme="minorHAnsi" w:hAnsiTheme="minorHAnsi" w:cs="Arial"/>
          <w:sz w:val="22"/>
          <w:szCs w:val="22"/>
        </w:rPr>
        <w:t>ur electronic signature providers</w:t>
      </w:r>
      <w:r w:rsidR="00E16DD4" w:rsidRPr="00DA2A80">
        <w:rPr>
          <w:rFonts w:asciiTheme="minorHAnsi" w:hAnsiTheme="minorHAnsi" w:cs="Arial"/>
          <w:sz w:val="22"/>
          <w:szCs w:val="22"/>
        </w:rPr>
        <w:t xml:space="preserve"> - </w:t>
      </w:r>
      <w:r w:rsidR="006D30E9" w:rsidRPr="00DA2A80">
        <w:rPr>
          <w:rFonts w:asciiTheme="minorHAnsi" w:hAnsiTheme="minorHAnsi" w:cs="Arial"/>
          <w:sz w:val="22"/>
          <w:szCs w:val="22"/>
        </w:rPr>
        <w:t>DocuSign</w:t>
      </w:r>
      <w:r w:rsidR="006D30E9">
        <w:rPr>
          <w:rFonts w:asciiTheme="minorHAnsi" w:hAnsiTheme="minorHAnsi" w:cs="Arial"/>
          <w:sz w:val="22"/>
          <w:szCs w:val="22"/>
        </w:rPr>
        <w:t>.</w:t>
      </w:r>
    </w:p>
    <w:p w14:paraId="28CD2F7F" w14:textId="17241766" w:rsidR="00945005" w:rsidRPr="00DA2A80" w:rsidRDefault="00BA6D3A"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a</w:t>
      </w:r>
      <w:r w:rsidR="00945005" w:rsidRPr="00DA2A80">
        <w:rPr>
          <w:rFonts w:asciiTheme="minorHAnsi" w:hAnsiTheme="minorHAnsi" w:cs="Arial"/>
          <w:sz w:val="22"/>
          <w:szCs w:val="22"/>
        </w:rPr>
        <w:t>ssociated Companies in our group of companies where applicable</w:t>
      </w:r>
      <w:r w:rsidR="007D2F4D">
        <w:rPr>
          <w:rFonts w:asciiTheme="minorHAnsi" w:hAnsiTheme="minorHAnsi" w:cs="Arial"/>
          <w:sz w:val="22"/>
          <w:szCs w:val="22"/>
        </w:rPr>
        <w:t>.</w:t>
      </w:r>
    </w:p>
    <w:p w14:paraId="62A3EB45" w14:textId="6A4ACE80" w:rsidR="00945005" w:rsidRPr="00DA2A80" w:rsidRDefault="00BA6D3A"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i/>
          <w:sz w:val="22"/>
          <w:szCs w:val="22"/>
        </w:rPr>
        <w:t>f</w:t>
      </w:r>
      <w:r w:rsidR="00945005" w:rsidRPr="00DA2A80">
        <w:rPr>
          <w:rFonts w:asciiTheme="minorHAnsi" w:hAnsiTheme="minorHAnsi" w:cs="Arial"/>
          <w:i/>
          <w:sz w:val="22"/>
          <w:szCs w:val="22"/>
        </w:rPr>
        <w:t xml:space="preserve">or agency workers: </w:t>
      </w:r>
      <w:r w:rsidR="00945005" w:rsidRPr="00DA2A80">
        <w:rPr>
          <w:rFonts w:asciiTheme="minorHAnsi" w:hAnsiTheme="minorHAnsi" w:cs="Arial"/>
          <w:sz w:val="22"/>
          <w:szCs w:val="22"/>
        </w:rPr>
        <w:t>Recruitment agencies or staffing businesses</w:t>
      </w:r>
      <w:r w:rsidR="007D2F4D">
        <w:rPr>
          <w:rFonts w:asciiTheme="minorHAnsi" w:hAnsiTheme="minorHAnsi" w:cs="Arial"/>
          <w:sz w:val="22"/>
          <w:szCs w:val="22"/>
        </w:rPr>
        <w:t>.</w:t>
      </w:r>
      <w:r w:rsidR="00945005" w:rsidRPr="00DA2A80">
        <w:rPr>
          <w:rFonts w:asciiTheme="minorHAnsi" w:hAnsiTheme="minorHAnsi" w:cs="Arial"/>
          <w:sz w:val="22"/>
          <w:szCs w:val="22"/>
        </w:rPr>
        <w:t xml:space="preserve"> </w:t>
      </w:r>
    </w:p>
    <w:p w14:paraId="3453E65C" w14:textId="6328E13B" w:rsidR="00945005" w:rsidRPr="00DA2A80" w:rsidRDefault="00945005" w:rsidP="009D7D5C">
      <w:pPr>
        <w:pStyle w:val="Level3Number"/>
        <w:tabs>
          <w:tab w:val="clear" w:pos="1418"/>
          <w:tab w:val="num" w:pos="1701"/>
        </w:tabs>
        <w:spacing w:line="276" w:lineRule="auto"/>
        <w:ind w:left="1701"/>
        <w:rPr>
          <w:rFonts w:asciiTheme="minorHAnsi" w:hAnsiTheme="minorHAnsi" w:cs="Arial"/>
          <w:sz w:val="22"/>
          <w:szCs w:val="22"/>
        </w:rPr>
      </w:pPr>
      <w:r w:rsidRPr="00DA2A80">
        <w:rPr>
          <w:rFonts w:asciiTheme="minorHAnsi" w:hAnsiTheme="minorHAnsi" w:cs="Arial"/>
          <w:sz w:val="22"/>
          <w:szCs w:val="22"/>
        </w:rPr>
        <w:t>HMRC, regulatory authorities, FCA</w:t>
      </w:r>
      <w:r w:rsidR="00726388" w:rsidRPr="00DA2A80">
        <w:rPr>
          <w:rFonts w:asciiTheme="minorHAnsi" w:hAnsiTheme="minorHAnsi" w:cs="Arial"/>
          <w:sz w:val="22"/>
          <w:szCs w:val="22"/>
        </w:rPr>
        <w:t>,</w:t>
      </w:r>
      <w:r w:rsidRPr="00DA2A80">
        <w:rPr>
          <w:rFonts w:asciiTheme="minorHAnsi" w:hAnsiTheme="minorHAnsi" w:cs="Arial"/>
          <w:sz w:val="22"/>
          <w:szCs w:val="22"/>
        </w:rPr>
        <w:t xml:space="preserve"> and Government Departments to comply with our legal obligations in relation to, for instance, safe recruitment, tax, </w:t>
      </w:r>
      <w:r w:rsidR="00942671">
        <w:rPr>
          <w:rFonts w:asciiTheme="minorHAnsi" w:hAnsiTheme="minorHAnsi" w:cs="Arial"/>
          <w:sz w:val="22"/>
          <w:szCs w:val="22"/>
        </w:rPr>
        <w:t>etc.</w:t>
      </w:r>
    </w:p>
    <w:p w14:paraId="11B9322A" w14:textId="54B1A35A" w:rsidR="00945005" w:rsidRPr="00DA2A80" w:rsidRDefault="00BA6D3A"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o</w:t>
      </w:r>
      <w:r w:rsidR="00945005" w:rsidRPr="00DA2A80">
        <w:rPr>
          <w:rFonts w:asciiTheme="minorHAnsi" w:hAnsiTheme="minorHAnsi" w:cs="Arial"/>
          <w:sz w:val="22"/>
          <w:szCs w:val="22"/>
        </w:rPr>
        <w:t>ther third parties where we have a legitimate reason to share it (such as contractors or external professional advisors) and have put the necessary safeguards in place to protect your information. Where possible the information will be anonymised but if this is not possible, the recipient of the information will be bound by confidentiality obligations</w:t>
      </w:r>
      <w:r w:rsidR="00AC5E92">
        <w:rPr>
          <w:rFonts w:asciiTheme="minorHAnsi" w:hAnsiTheme="minorHAnsi" w:cs="Arial"/>
          <w:sz w:val="22"/>
          <w:szCs w:val="22"/>
        </w:rPr>
        <w:t>.</w:t>
      </w:r>
    </w:p>
    <w:p w14:paraId="396317DD" w14:textId="45A6BF28" w:rsidR="009E4441" w:rsidRPr="00DA2A80" w:rsidRDefault="007A560D"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 xml:space="preserve">Giant Screening </w:t>
      </w:r>
      <w:r w:rsidR="00685694">
        <w:rPr>
          <w:rFonts w:asciiTheme="minorHAnsi" w:hAnsiTheme="minorHAnsi" w:cs="Arial"/>
          <w:sz w:val="22"/>
          <w:szCs w:val="22"/>
        </w:rPr>
        <w:t xml:space="preserve">in order to conduct the </w:t>
      </w:r>
      <w:r w:rsidR="00E97F0B">
        <w:rPr>
          <w:rFonts w:asciiTheme="minorHAnsi" w:hAnsiTheme="minorHAnsi" w:cs="Arial"/>
          <w:sz w:val="22"/>
          <w:szCs w:val="22"/>
        </w:rPr>
        <w:t xml:space="preserve">additional </w:t>
      </w:r>
      <w:r w:rsidR="00685694">
        <w:rPr>
          <w:rFonts w:asciiTheme="minorHAnsi" w:hAnsiTheme="minorHAnsi" w:cs="Arial"/>
          <w:sz w:val="22"/>
          <w:szCs w:val="22"/>
        </w:rPr>
        <w:t xml:space="preserve">senior manager regime checks. This </w:t>
      </w:r>
      <w:r w:rsidR="00E97F0B">
        <w:rPr>
          <w:rFonts w:asciiTheme="minorHAnsi" w:hAnsiTheme="minorHAnsi" w:cs="Arial"/>
          <w:sz w:val="22"/>
          <w:szCs w:val="22"/>
        </w:rPr>
        <w:t xml:space="preserve">service </w:t>
      </w:r>
      <w:r w:rsidR="00685694">
        <w:rPr>
          <w:rFonts w:asciiTheme="minorHAnsi" w:hAnsiTheme="minorHAnsi" w:cs="Arial"/>
          <w:sz w:val="22"/>
          <w:szCs w:val="22"/>
        </w:rPr>
        <w:t>will only be utilised if you apply for a role with us at the senior manager level or higher, as per our legal obligations.</w:t>
      </w:r>
      <w:r w:rsidR="002A1802">
        <w:rPr>
          <w:rFonts w:asciiTheme="minorHAnsi" w:hAnsiTheme="minorHAnsi" w:cs="Arial"/>
          <w:sz w:val="22"/>
          <w:szCs w:val="22"/>
        </w:rPr>
        <w:t xml:space="preserve"> </w:t>
      </w:r>
    </w:p>
    <w:p w14:paraId="3A694EA2" w14:textId="36F40FF7" w:rsidR="0047346B" w:rsidRDefault="00945005" w:rsidP="009D7D5C">
      <w:pPr>
        <w:pStyle w:val="Level2Number"/>
        <w:spacing w:line="276" w:lineRule="auto"/>
        <w:rPr>
          <w:rFonts w:asciiTheme="minorHAnsi" w:hAnsiTheme="minorHAnsi" w:cs="Arial"/>
          <w:sz w:val="22"/>
          <w:szCs w:val="22"/>
        </w:rPr>
      </w:pPr>
      <w:r w:rsidRPr="00DA2A80">
        <w:rPr>
          <w:rFonts w:asciiTheme="minorHAnsi" w:hAnsiTheme="minorHAnsi" w:cs="Arial"/>
          <w:sz w:val="22"/>
          <w:szCs w:val="22"/>
        </w:rPr>
        <w:t xml:space="preserve">We do not share your information with </w:t>
      </w:r>
      <w:del w:id="14" w:author="Stuart Mitchell" w:date="2026-06-22T14:32:00Z" w16du:dateUtc="2026-06-22T13:32:00Z">
        <w:r w:rsidR="00E97F0B" w:rsidDel="00625499">
          <w:rPr>
            <w:rFonts w:asciiTheme="minorHAnsi" w:hAnsiTheme="minorHAnsi" w:cs="Arial"/>
            <w:sz w:val="22"/>
            <w:szCs w:val="22"/>
          </w:rPr>
          <w:delText>third-parties</w:delText>
        </w:r>
      </w:del>
      <w:ins w:id="15" w:author="Stuart Mitchell" w:date="2026-06-22T14:32:00Z" w16du:dateUtc="2026-06-22T13:32:00Z">
        <w:r w:rsidR="00625499">
          <w:rPr>
            <w:rFonts w:asciiTheme="minorHAnsi" w:hAnsiTheme="minorHAnsi" w:cs="Arial"/>
            <w:sz w:val="22"/>
            <w:szCs w:val="22"/>
          </w:rPr>
          <w:t>third parties</w:t>
        </w:r>
      </w:ins>
      <w:r w:rsidR="00E97F0B">
        <w:rPr>
          <w:rFonts w:asciiTheme="minorHAnsi" w:hAnsiTheme="minorHAnsi" w:cs="Arial"/>
          <w:sz w:val="22"/>
          <w:szCs w:val="22"/>
        </w:rPr>
        <w:t xml:space="preserve"> </w:t>
      </w:r>
      <w:r w:rsidRPr="00DA2A80">
        <w:rPr>
          <w:rFonts w:asciiTheme="minorHAnsi" w:hAnsiTheme="minorHAnsi" w:cs="Arial"/>
          <w:sz w:val="22"/>
          <w:szCs w:val="22"/>
        </w:rPr>
        <w:t>other than for the purposes set out above</w:t>
      </w:r>
      <w:r w:rsidR="0047346B">
        <w:rPr>
          <w:rFonts w:asciiTheme="minorHAnsi" w:hAnsiTheme="minorHAnsi" w:cs="Arial"/>
          <w:sz w:val="22"/>
          <w:szCs w:val="22"/>
        </w:rPr>
        <w:t>.</w:t>
      </w:r>
    </w:p>
    <w:p w14:paraId="1043D82A" w14:textId="38B76093" w:rsidR="009B12AE" w:rsidRDefault="009B12AE" w:rsidP="009D7D5C">
      <w:pPr>
        <w:pStyle w:val="Level2Number"/>
        <w:spacing w:line="276" w:lineRule="auto"/>
        <w:rPr>
          <w:rFonts w:asciiTheme="minorHAnsi" w:hAnsiTheme="minorHAnsi" w:cs="Arial"/>
          <w:sz w:val="22"/>
          <w:szCs w:val="22"/>
        </w:rPr>
      </w:pPr>
      <w:r>
        <w:rPr>
          <w:rFonts w:asciiTheme="minorHAnsi" w:hAnsiTheme="minorHAnsi" w:cs="Arial"/>
          <w:sz w:val="22"/>
          <w:szCs w:val="22"/>
        </w:rPr>
        <w:t>As highlighted above w</w:t>
      </w:r>
      <w:r w:rsidRPr="009B12AE">
        <w:rPr>
          <w:rFonts w:asciiTheme="minorHAnsi" w:hAnsiTheme="minorHAnsi" w:cs="Arial"/>
          <w:sz w:val="22"/>
          <w:szCs w:val="22"/>
        </w:rPr>
        <w:t>e may engage with external recruitment agencies to assist in our hiring processes. When we do so, we share only the necessary personal information required for the recruitment activity. This may include your name, contact details, CV, and relevant qualifications or experience. Recruitment agencies are contractually obligated to handle your data in accordance with applicable data protection laws, including the UK GDPR. We ensure that appropriate safeguards are in place, such as data processing agreements, to protect your personal information and to ensure it is used solely for recruitment purposes. We do not permit recruitment agencies to use your data for any other purpose or to retain it beyond the recruitment process.</w:t>
      </w:r>
    </w:p>
    <w:p w14:paraId="6FD9641F" w14:textId="3B356A40" w:rsidR="00723E84" w:rsidRPr="00E81E49" w:rsidRDefault="00723E84" w:rsidP="00E81E49">
      <w:pPr>
        <w:pStyle w:val="Level2Number"/>
        <w:spacing w:line="276" w:lineRule="auto"/>
        <w:rPr>
          <w:ins w:id="16" w:author="Stuart Mitchell" w:date="2026-06-18T09:38:00Z" w16du:dateUtc="2026-06-18T08:38:00Z"/>
          <w:rFonts w:asciiTheme="minorHAnsi" w:hAnsiTheme="minorHAnsi" w:cs="Arial"/>
          <w:sz w:val="22"/>
          <w:szCs w:val="22"/>
        </w:rPr>
      </w:pPr>
      <w:ins w:id="17" w:author="Stuart Mitchell" w:date="2026-06-18T09:38:00Z" w16du:dateUtc="2026-06-18T08:38:00Z">
        <w:r w:rsidRPr="00723E84">
          <w:rPr>
            <w:rFonts w:asciiTheme="minorHAnsi" w:hAnsiTheme="minorHAnsi" w:cs="Arial"/>
            <w:sz w:val="22"/>
            <w:szCs w:val="22"/>
          </w:rPr>
          <w:t xml:space="preserve">We may transfer your personal information outside the UK but only to countries where UK adequacy regulations or other appropriate safeguards exist. These other safeguards may include but are not limited to, UK International Data Transfer Agreements, Binding Corporate Rules, or the UK Addendum to EU Standard Contractual Clauses. </w:t>
        </w:r>
      </w:ins>
      <w:ins w:id="18" w:author="Stuart Mitchell" w:date="2026-06-18T09:55:00Z">
        <w:r w:rsidR="00E81E49" w:rsidRPr="00E81E49">
          <w:rPr>
            <w:rFonts w:asciiTheme="minorHAnsi" w:hAnsiTheme="minorHAnsi" w:cs="Arial"/>
            <w:sz w:val="22"/>
            <w:szCs w:val="22"/>
          </w:rPr>
          <w:t>You may request further information about the safeguards we use for international transfers by contacting our Data Protection Officer.</w:t>
        </w:r>
      </w:ins>
    </w:p>
    <w:p w14:paraId="34E4A82B" w14:textId="52D27B84" w:rsidR="00945005" w:rsidRPr="0047346B" w:rsidDel="00723E84" w:rsidRDefault="0047346B" w:rsidP="009D7D5C">
      <w:pPr>
        <w:pStyle w:val="Level2Number"/>
        <w:spacing w:line="276" w:lineRule="auto"/>
        <w:rPr>
          <w:del w:id="19" w:author="Stuart Mitchell" w:date="2026-06-18T09:38:00Z" w16du:dateUtc="2026-06-18T08:38:00Z"/>
          <w:rFonts w:asciiTheme="minorHAnsi" w:hAnsiTheme="minorHAnsi" w:cs="Arial"/>
          <w:sz w:val="22"/>
          <w:szCs w:val="22"/>
        </w:rPr>
      </w:pPr>
      <w:del w:id="20" w:author="Stuart Mitchell" w:date="2026-06-18T09:38:00Z" w16du:dateUtc="2026-06-18T08:38:00Z">
        <w:r w:rsidDel="00723E84">
          <w:rPr>
            <w:rFonts w:asciiTheme="minorHAnsi" w:hAnsiTheme="minorHAnsi" w:cs="Arial"/>
            <w:sz w:val="22"/>
            <w:szCs w:val="22"/>
          </w:rPr>
          <w:delText>W</w:delText>
        </w:r>
        <w:r w:rsidR="00945005" w:rsidRPr="0047346B" w:rsidDel="00723E84">
          <w:rPr>
            <w:rFonts w:asciiTheme="minorHAnsi" w:hAnsiTheme="minorHAnsi" w:cs="Arial"/>
            <w:sz w:val="22"/>
            <w:szCs w:val="22"/>
          </w:rPr>
          <w:delText xml:space="preserve">e </w:delText>
        </w:r>
        <w:r w:rsidDel="00723E84">
          <w:rPr>
            <w:rFonts w:asciiTheme="minorHAnsi" w:hAnsiTheme="minorHAnsi" w:cs="Arial"/>
            <w:sz w:val="22"/>
            <w:szCs w:val="22"/>
          </w:rPr>
          <w:delText>may</w:delText>
        </w:r>
        <w:r w:rsidR="00945005" w:rsidRPr="0047346B" w:rsidDel="00723E84">
          <w:rPr>
            <w:rFonts w:asciiTheme="minorHAnsi" w:hAnsiTheme="minorHAnsi" w:cs="Arial"/>
            <w:sz w:val="22"/>
            <w:szCs w:val="22"/>
          </w:rPr>
          <w:delText xml:space="preserve"> transfer your personal information outside the</w:delText>
        </w:r>
        <w:r w:rsidDel="00723E84">
          <w:rPr>
            <w:rFonts w:asciiTheme="minorHAnsi" w:hAnsiTheme="minorHAnsi" w:cs="Arial"/>
            <w:sz w:val="22"/>
            <w:szCs w:val="22"/>
          </w:rPr>
          <w:delText xml:space="preserve"> UK but only to countries within the</w:delText>
        </w:r>
        <w:r w:rsidR="00945005" w:rsidRPr="0047346B" w:rsidDel="00723E84">
          <w:rPr>
            <w:rFonts w:asciiTheme="minorHAnsi" w:hAnsiTheme="minorHAnsi" w:cs="Arial"/>
            <w:sz w:val="22"/>
            <w:szCs w:val="22"/>
          </w:rPr>
          <w:delText xml:space="preserve"> European Economic Area</w:delText>
        </w:r>
        <w:r w:rsidDel="00723E84">
          <w:rPr>
            <w:rFonts w:asciiTheme="minorHAnsi" w:hAnsiTheme="minorHAnsi" w:cs="Arial"/>
            <w:sz w:val="22"/>
            <w:szCs w:val="22"/>
          </w:rPr>
          <w:delText xml:space="preserve"> where there is an adequacy decision in respect of those countries.</w:delText>
        </w:r>
        <w:r w:rsidR="00717E64" w:rsidRPr="0047346B" w:rsidDel="00723E84">
          <w:rPr>
            <w:rFonts w:asciiTheme="minorHAnsi" w:hAnsiTheme="minorHAnsi" w:cs="Arial"/>
            <w:sz w:val="22"/>
            <w:szCs w:val="22"/>
          </w:rPr>
          <w:delText xml:space="preserve"> </w:delText>
        </w:r>
        <w:r w:rsidR="00B210BC" w:rsidRPr="007830BB" w:rsidDel="00723E84">
          <w:rPr>
            <w:rFonts w:asciiTheme="minorHAnsi" w:hAnsiTheme="minorHAnsi" w:cs="Arial"/>
            <w:sz w:val="22"/>
            <w:szCs w:val="22"/>
          </w:rPr>
          <w:delText>This means that the countries to which we transfer your data are deemed to provide an adequate level of protection for your personal information</w:delText>
        </w:r>
        <w:r w:rsidR="00B210BC" w:rsidRPr="00DA2A80" w:rsidDel="00723E84">
          <w:rPr>
            <w:rFonts w:asciiTheme="minorHAnsi" w:hAnsiTheme="minorHAnsi" w:cs="Arial"/>
            <w:sz w:val="22"/>
            <w:szCs w:val="22"/>
          </w:rPr>
          <w:delText xml:space="preserve">. </w:delText>
        </w:r>
        <w:r w:rsidR="00717E64" w:rsidRPr="0047346B" w:rsidDel="00723E84">
          <w:rPr>
            <w:rFonts w:asciiTheme="minorHAnsi" w:hAnsiTheme="minorHAnsi" w:cs="Arial"/>
            <w:sz w:val="22"/>
            <w:szCs w:val="22"/>
          </w:rPr>
          <w:delText>In some cases</w:delText>
        </w:r>
        <w:r w:rsidR="00CC165D" w:rsidRPr="0047346B" w:rsidDel="00723E84">
          <w:rPr>
            <w:rFonts w:asciiTheme="minorHAnsi" w:hAnsiTheme="minorHAnsi" w:cs="Arial"/>
            <w:sz w:val="22"/>
            <w:szCs w:val="22"/>
          </w:rPr>
          <w:delText>, the sharing described above may result in your personal information being transferred internationally, including from the</w:delText>
        </w:r>
        <w:r w:rsidR="00B1509F" w:rsidRPr="0047346B" w:rsidDel="00723E84">
          <w:rPr>
            <w:rFonts w:asciiTheme="minorHAnsi" w:hAnsiTheme="minorHAnsi" w:cs="Arial"/>
            <w:sz w:val="22"/>
            <w:szCs w:val="22"/>
          </w:rPr>
          <w:delText xml:space="preserve"> European Economic Area to a country outside it, by some </w:delText>
        </w:r>
        <w:r w:rsidR="00142F54" w:rsidRPr="0047346B" w:rsidDel="00723E84">
          <w:rPr>
            <w:rFonts w:asciiTheme="minorHAnsi" w:hAnsiTheme="minorHAnsi" w:cs="Arial"/>
            <w:sz w:val="22"/>
            <w:szCs w:val="22"/>
          </w:rPr>
          <w:delText>third-party</w:delText>
        </w:r>
        <w:r w:rsidR="00B1509F" w:rsidRPr="0047346B" w:rsidDel="00723E84">
          <w:rPr>
            <w:rFonts w:asciiTheme="minorHAnsi" w:hAnsiTheme="minorHAnsi" w:cs="Arial"/>
            <w:sz w:val="22"/>
            <w:szCs w:val="22"/>
          </w:rPr>
          <w:delText xml:space="preserve"> providers.</w:delText>
        </w:r>
        <w:r w:rsidR="0030170C" w:rsidRPr="0047346B" w:rsidDel="00723E84">
          <w:rPr>
            <w:rFonts w:asciiTheme="minorHAnsi" w:hAnsiTheme="minorHAnsi" w:cs="Arial"/>
            <w:sz w:val="22"/>
            <w:szCs w:val="22"/>
          </w:rPr>
          <w:delText xml:space="preserve"> </w:delText>
        </w:r>
        <w:r w:rsidR="00EC6741" w:rsidRPr="0047346B" w:rsidDel="00723E84">
          <w:rPr>
            <w:rFonts w:asciiTheme="minorHAnsi" w:hAnsiTheme="minorHAnsi" w:cs="Arial"/>
            <w:sz w:val="22"/>
            <w:szCs w:val="22"/>
          </w:rPr>
          <w:delText xml:space="preserve">We have ensured that our </w:delText>
        </w:r>
        <w:r w:rsidR="00142F54" w:rsidRPr="0047346B" w:rsidDel="00723E84">
          <w:rPr>
            <w:rFonts w:asciiTheme="minorHAnsi" w:hAnsiTheme="minorHAnsi" w:cs="Arial"/>
            <w:sz w:val="22"/>
            <w:szCs w:val="22"/>
          </w:rPr>
          <w:delText>third-party</w:delText>
        </w:r>
        <w:r w:rsidR="00EC6741" w:rsidRPr="0047346B" w:rsidDel="00723E84">
          <w:rPr>
            <w:rFonts w:asciiTheme="minorHAnsi" w:hAnsiTheme="minorHAnsi" w:cs="Arial"/>
            <w:sz w:val="22"/>
            <w:szCs w:val="22"/>
          </w:rPr>
          <w:delText xml:space="preserve"> providers have the necessary safeguards and data protection policies in place to </w:delText>
        </w:r>
        <w:r w:rsidR="00EB6BEB" w:rsidRPr="0047346B" w:rsidDel="00723E84">
          <w:rPr>
            <w:rFonts w:asciiTheme="minorHAnsi" w:hAnsiTheme="minorHAnsi" w:cs="Arial"/>
            <w:sz w:val="22"/>
            <w:szCs w:val="22"/>
          </w:rPr>
          <w:delText>process this data.</w:delText>
        </w:r>
      </w:del>
    </w:p>
    <w:p w14:paraId="2D4769C0" w14:textId="33CDB8F3" w:rsidR="00186033" w:rsidRPr="00F8614C" w:rsidRDefault="00390F4B" w:rsidP="009D7D5C">
      <w:pPr>
        <w:pStyle w:val="Level2Number"/>
        <w:spacing w:line="276" w:lineRule="auto"/>
        <w:rPr>
          <w:rFonts w:asciiTheme="minorHAnsi" w:hAnsiTheme="minorHAnsi" w:cs="Arial"/>
          <w:sz w:val="22"/>
          <w:szCs w:val="22"/>
        </w:rPr>
      </w:pPr>
      <w:r w:rsidRPr="00390F4B">
        <w:rPr>
          <w:rFonts w:asciiTheme="minorHAnsi" w:hAnsiTheme="minorHAnsi" w:cs="Arial"/>
          <w:sz w:val="22"/>
          <w:szCs w:val="22"/>
        </w:rPr>
        <w:t xml:space="preserve">All our third-party service providers and other entities in the group are required to take appropriate security measures to protect your personal information in line with our policies. We do not </w:t>
      </w:r>
      <w:r w:rsidR="00E97F0B" w:rsidRPr="00390F4B">
        <w:rPr>
          <w:rFonts w:asciiTheme="minorHAnsi" w:hAnsiTheme="minorHAnsi" w:cs="Arial"/>
          <w:sz w:val="22"/>
          <w:szCs w:val="22"/>
        </w:rPr>
        <w:t>allow third</w:t>
      </w:r>
      <w:r w:rsidRPr="00390F4B">
        <w:rPr>
          <w:rFonts w:asciiTheme="minorHAnsi" w:hAnsiTheme="minorHAnsi" w:cs="Arial"/>
          <w:sz w:val="22"/>
          <w:szCs w:val="22"/>
        </w:rPr>
        <w:t xml:space="preserve">-party service providers to use your personal </w:t>
      </w:r>
      <w:r w:rsidR="003E38BC">
        <w:rPr>
          <w:rFonts w:asciiTheme="minorHAnsi" w:hAnsiTheme="minorHAnsi" w:cs="Arial"/>
          <w:sz w:val="22"/>
          <w:szCs w:val="22"/>
        </w:rPr>
        <w:t xml:space="preserve">information </w:t>
      </w:r>
      <w:r w:rsidR="003E38BC" w:rsidRPr="00390F4B">
        <w:rPr>
          <w:rFonts w:asciiTheme="minorHAnsi" w:hAnsiTheme="minorHAnsi" w:cs="Arial"/>
          <w:sz w:val="22"/>
          <w:szCs w:val="22"/>
        </w:rPr>
        <w:t>for</w:t>
      </w:r>
      <w:r w:rsidRPr="00390F4B">
        <w:rPr>
          <w:rFonts w:asciiTheme="minorHAnsi" w:hAnsiTheme="minorHAnsi" w:cs="Arial"/>
          <w:sz w:val="22"/>
          <w:szCs w:val="22"/>
        </w:rPr>
        <w:t xml:space="preserve"> their own purposes. We only permit them to process your personal </w:t>
      </w:r>
      <w:r w:rsidR="003E38BC">
        <w:rPr>
          <w:rFonts w:asciiTheme="minorHAnsi" w:hAnsiTheme="minorHAnsi" w:cs="Arial"/>
          <w:sz w:val="22"/>
          <w:szCs w:val="22"/>
        </w:rPr>
        <w:t xml:space="preserve">information </w:t>
      </w:r>
      <w:r w:rsidR="003E38BC" w:rsidRPr="00390F4B">
        <w:rPr>
          <w:rFonts w:asciiTheme="minorHAnsi" w:hAnsiTheme="minorHAnsi" w:cs="Arial"/>
          <w:sz w:val="22"/>
          <w:szCs w:val="22"/>
        </w:rPr>
        <w:t>for</w:t>
      </w:r>
      <w:r w:rsidRPr="00390F4B">
        <w:rPr>
          <w:rFonts w:asciiTheme="minorHAnsi" w:hAnsiTheme="minorHAnsi" w:cs="Arial"/>
          <w:sz w:val="22"/>
          <w:szCs w:val="22"/>
        </w:rPr>
        <w:t xml:space="preserve"> specified purposes and in accordance with our instructions.</w:t>
      </w:r>
    </w:p>
    <w:p w14:paraId="48894733" w14:textId="0076623C" w:rsidR="00D53861" w:rsidRDefault="00876DE2" w:rsidP="009D7D5C">
      <w:pPr>
        <w:pStyle w:val="Level1Heading"/>
        <w:spacing w:line="276" w:lineRule="auto"/>
        <w:rPr>
          <w:rFonts w:asciiTheme="minorHAnsi" w:hAnsiTheme="minorHAnsi" w:cs="Arial"/>
          <w:sz w:val="26"/>
          <w:szCs w:val="26"/>
        </w:rPr>
      </w:pPr>
      <w:bookmarkStart w:id="21" w:name="_Ref511920659"/>
      <w:bookmarkStart w:id="22" w:name="_Toc513125284"/>
      <w:r>
        <w:rPr>
          <w:rFonts w:asciiTheme="minorHAnsi" w:hAnsiTheme="minorHAnsi" w:cs="Arial"/>
          <w:sz w:val="26"/>
          <w:szCs w:val="26"/>
        </w:rPr>
        <w:t>On what grounds do we process your personal information?</w:t>
      </w:r>
    </w:p>
    <w:p w14:paraId="738E3923" w14:textId="41854348" w:rsidR="004C573E" w:rsidRPr="00CD1CAD" w:rsidRDefault="004C573E" w:rsidP="009D7D5C">
      <w:pPr>
        <w:pStyle w:val="Level2Number"/>
        <w:spacing w:line="276" w:lineRule="auto"/>
        <w:rPr>
          <w:rFonts w:asciiTheme="minorHAnsi" w:hAnsiTheme="minorHAnsi" w:cstheme="minorHAnsi"/>
          <w:sz w:val="22"/>
          <w:szCs w:val="22"/>
        </w:rPr>
      </w:pPr>
      <w:r w:rsidRPr="00CD1CAD">
        <w:rPr>
          <w:rFonts w:asciiTheme="minorHAnsi" w:hAnsiTheme="minorHAnsi" w:cstheme="minorHAnsi"/>
          <w:sz w:val="22"/>
          <w:szCs w:val="22"/>
        </w:rPr>
        <w:t xml:space="preserve">We rely on a number of lawful bases for processing the information set out in this </w:t>
      </w:r>
      <w:r w:rsidR="00FC6A84">
        <w:rPr>
          <w:rFonts w:asciiTheme="minorHAnsi" w:hAnsiTheme="minorHAnsi" w:cstheme="minorHAnsi"/>
          <w:sz w:val="22"/>
          <w:szCs w:val="22"/>
        </w:rPr>
        <w:t>Notice</w:t>
      </w:r>
      <w:r w:rsidRPr="00CD1CAD">
        <w:rPr>
          <w:rFonts w:asciiTheme="minorHAnsi" w:hAnsiTheme="minorHAnsi" w:cstheme="minorHAnsi"/>
          <w:sz w:val="22"/>
          <w:szCs w:val="22"/>
        </w:rPr>
        <w:t>. These are that:</w:t>
      </w:r>
    </w:p>
    <w:p w14:paraId="557D3A3B" w14:textId="5FE6ECD7" w:rsidR="00D53861" w:rsidRPr="00D62E71" w:rsidRDefault="000C7BAE"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D53861" w:rsidRPr="00D62E71">
        <w:rPr>
          <w:rFonts w:asciiTheme="minorHAnsi" w:hAnsiTheme="minorHAnsi" w:cs="Arial"/>
          <w:sz w:val="22"/>
          <w:szCs w:val="22"/>
        </w:rPr>
        <w:t>t is necessary for us to comply with our legal obligations</w:t>
      </w:r>
      <w:r w:rsidR="005124BF">
        <w:rPr>
          <w:rFonts w:asciiTheme="minorHAnsi" w:hAnsiTheme="minorHAnsi" w:cs="Arial"/>
          <w:sz w:val="22"/>
          <w:szCs w:val="22"/>
        </w:rPr>
        <w:t>, for example in relation to checking you are entitled to work in the UK.</w:t>
      </w:r>
    </w:p>
    <w:p w14:paraId="402FC6F2" w14:textId="4B602730" w:rsidR="00D53861" w:rsidRPr="00D62E71" w:rsidRDefault="000C7BAE"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D53861" w:rsidRPr="00D62E71">
        <w:rPr>
          <w:rFonts w:asciiTheme="minorHAnsi" w:hAnsiTheme="minorHAnsi" w:cs="Arial"/>
          <w:sz w:val="22"/>
          <w:szCs w:val="22"/>
        </w:rPr>
        <w:t>t is necessary for our legitimate interests</w:t>
      </w:r>
      <w:r w:rsidR="005124BF">
        <w:rPr>
          <w:rFonts w:asciiTheme="minorHAnsi" w:hAnsiTheme="minorHAnsi" w:cs="Arial"/>
          <w:sz w:val="22"/>
          <w:szCs w:val="22"/>
        </w:rPr>
        <w:t xml:space="preserve"> in the field of recruitment.</w:t>
      </w:r>
      <w:r w:rsidR="00D53861" w:rsidRPr="00D62E71">
        <w:rPr>
          <w:rFonts w:asciiTheme="minorHAnsi" w:hAnsiTheme="minorHAnsi" w:cs="Arial"/>
          <w:sz w:val="22"/>
          <w:szCs w:val="22"/>
        </w:rPr>
        <w:t xml:space="preserve"> </w:t>
      </w:r>
    </w:p>
    <w:p w14:paraId="03EFFFC5" w14:textId="0D3F2ECE" w:rsidR="00D53861" w:rsidRPr="00D62E71" w:rsidRDefault="00562248"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i</w:t>
      </w:r>
      <w:r w:rsidR="005124BF">
        <w:rPr>
          <w:rFonts w:asciiTheme="minorHAnsi" w:hAnsiTheme="minorHAnsi" w:cs="Arial"/>
          <w:sz w:val="22"/>
          <w:szCs w:val="22"/>
        </w:rPr>
        <w:t xml:space="preserve">t is necessary </w:t>
      </w:r>
      <w:r>
        <w:rPr>
          <w:rFonts w:asciiTheme="minorHAnsi" w:hAnsiTheme="minorHAnsi" w:cs="Arial"/>
          <w:sz w:val="22"/>
          <w:szCs w:val="22"/>
        </w:rPr>
        <w:t xml:space="preserve">to process your application before </w:t>
      </w:r>
      <w:r w:rsidR="00D53861" w:rsidRPr="00D62E71">
        <w:rPr>
          <w:rFonts w:asciiTheme="minorHAnsi" w:hAnsiTheme="minorHAnsi" w:cs="Arial"/>
          <w:sz w:val="22"/>
          <w:szCs w:val="22"/>
        </w:rPr>
        <w:t>entering an employment contract with you</w:t>
      </w:r>
      <w:r>
        <w:rPr>
          <w:rFonts w:asciiTheme="minorHAnsi" w:hAnsiTheme="minorHAnsi" w:cs="Arial"/>
          <w:sz w:val="22"/>
          <w:szCs w:val="22"/>
        </w:rPr>
        <w:t xml:space="preserve">. </w:t>
      </w:r>
    </w:p>
    <w:p w14:paraId="43F815E7" w14:textId="40F3FCF0" w:rsidR="00D53861" w:rsidRPr="007D5B14" w:rsidRDefault="00D53861" w:rsidP="009D7D5C">
      <w:pPr>
        <w:pStyle w:val="Level3Number"/>
        <w:tabs>
          <w:tab w:val="clear" w:pos="1418"/>
          <w:tab w:val="num" w:pos="1701"/>
        </w:tabs>
        <w:spacing w:line="276" w:lineRule="auto"/>
        <w:ind w:left="1701"/>
        <w:rPr>
          <w:rFonts w:asciiTheme="minorHAnsi" w:hAnsiTheme="minorHAnsi" w:cs="Arial"/>
          <w:sz w:val="22"/>
          <w:szCs w:val="22"/>
        </w:rPr>
      </w:pPr>
      <w:r w:rsidRPr="007D5B14">
        <w:rPr>
          <w:rFonts w:asciiTheme="minorHAnsi" w:hAnsiTheme="minorHAnsi" w:cs="Arial"/>
          <w:sz w:val="22"/>
          <w:szCs w:val="22"/>
        </w:rPr>
        <w:t xml:space="preserve">we have your consent to do so. Where we </w:t>
      </w:r>
      <w:r w:rsidR="00C057D3">
        <w:rPr>
          <w:rFonts w:asciiTheme="minorHAnsi" w:hAnsiTheme="minorHAnsi" w:cs="Arial"/>
          <w:sz w:val="22"/>
          <w:szCs w:val="22"/>
        </w:rPr>
        <w:t xml:space="preserve">rely on </w:t>
      </w:r>
      <w:r w:rsidRPr="007D5B14">
        <w:rPr>
          <w:rFonts w:asciiTheme="minorHAnsi" w:hAnsiTheme="minorHAnsi" w:cs="Arial"/>
          <w:sz w:val="22"/>
          <w:szCs w:val="22"/>
        </w:rPr>
        <w:t xml:space="preserve">your consent to process your personal </w:t>
      </w:r>
      <w:r w:rsidR="008F06D2">
        <w:rPr>
          <w:rFonts w:asciiTheme="minorHAnsi" w:hAnsiTheme="minorHAnsi" w:cs="Arial"/>
          <w:sz w:val="22"/>
          <w:szCs w:val="22"/>
        </w:rPr>
        <w:t>information</w:t>
      </w:r>
      <w:r w:rsidRPr="007D5B14">
        <w:rPr>
          <w:rFonts w:asciiTheme="minorHAnsi" w:hAnsiTheme="minorHAnsi" w:cs="Arial"/>
          <w:sz w:val="22"/>
          <w:szCs w:val="22"/>
        </w:rPr>
        <w:t>, you have the right to withdraw your consent at any time</w:t>
      </w:r>
      <w:r w:rsidR="008F06D2">
        <w:rPr>
          <w:rFonts w:asciiTheme="minorHAnsi" w:hAnsiTheme="minorHAnsi" w:cs="Arial"/>
          <w:sz w:val="22"/>
          <w:szCs w:val="22"/>
        </w:rPr>
        <w:t>.</w:t>
      </w:r>
    </w:p>
    <w:p w14:paraId="752A7F81" w14:textId="1AC6C8E7" w:rsidR="0039777B" w:rsidRPr="0039777B" w:rsidRDefault="0039777B" w:rsidP="009D7D5C">
      <w:pPr>
        <w:pStyle w:val="Level2Number"/>
        <w:spacing w:line="276" w:lineRule="auto"/>
        <w:rPr>
          <w:rFonts w:asciiTheme="minorHAnsi" w:hAnsiTheme="minorHAnsi" w:cs="Arial"/>
          <w:sz w:val="22"/>
          <w:szCs w:val="22"/>
        </w:rPr>
      </w:pPr>
      <w:r w:rsidRPr="0039777B">
        <w:rPr>
          <w:rFonts w:asciiTheme="minorHAnsi" w:hAnsiTheme="minorHAnsi" w:cs="Arial"/>
          <w:sz w:val="22"/>
          <w:szCs w:val="22"/>
        </w:rPr>
        <w:t xml:space="preserve">For </w:t>
      </w:r>
      <w:r w:rsidRPr="0039777B">
        <w:rPr>
          <w:rFonts w:asciiTheme="minorHAnsi" w:hAnsiTheme="minorHAnsi" w:cs="Arial"/>
          <w:b/>
          <w:bCs/>
          <w:sz w:val="22"/>
          <w:szCs w:val="22"/>
        </w:rPr>
        <w:t>“</w:t>
      </w:r>
      <w:r w:rsidR="00084AED">
        <w:rPr>
          <w:rFonts w:asciiTheme="minorHAnsi" w:hAnsiTheme="minorHAnsi" w:cs="Arial"/>
          <w:b/>
          <w:bCs/>
          <w:sz w:val="22"/>
          <w:szCs w:val="22"/>
        </w:rPr>
        <w:t>S</w:t>
      </w:r>
      <w:r w:rsidRPr="0039777B">
        <w:rPr>
          <w:rFonts w:asciiTheme="minorHAnsi" w:hAnsiTheme="minorHAnsi" w:cs="Arial"/>
          <w:b/>
          <w:bCs/>
          <w:sz w:val="22"/>
          <w:szCs w:val="22"/>
        </w:rPr>
        <w:t xml:space="preserve">pecial </w:t>
      </w:r>
      <w:r w:rsidR="00084AED">
        <w:rPr>
          <w:rFonts w:asciiTheme="minorHAnsi" w:hAnsiTheme="minorHAnsi" w:cs="Arial"/>
          <w:b/>
          <w:bCs/>
          <w:sz w:val="22"/>
          <w:szCs w:val="22"/>
        </w:rPr>
        <w:t>C</w:t>
      </w:r>
      <w:r w:rsidRPr="0039777B">
        <w:rPr>
          <w:rFonts w:asciiTheme="minorHAnsi" w:hAnsiTheme="minorHAnsi" w:cs="Arial"/>
          <w:b/>
          <w:bCs/>
          <w:sz w:val="22"/>
          <w:szCs w:val="22"/>
        </w:rPr>
        <w:t>ategories</w:t>
      </w:r>
      <w:r w:rsidRPr="0039777B">
        <w:rPr>
          <w:rFonts w:asciiTheme="minorHAnsi" w:hAnsiTheme="minorHAnsi" w:cs="Arial"/>
          <w:sz w:val="22"/>
          <w:szCs w:val="22"/>
        </w:rPr>
        <w:t>” of personal information</w:t>
      </w:r>
      <w:r w:rsidRPr="0039777B">
        <w:rPr>
          <w:rFonts w:asciiTheme="minorHAnsi" w:hAnsiTheme="minorHAnsi" w:cs="Arial"/>
          <w:b/>
          <w:bCs/>
          <w:sz w:val="22"/>
          <w:szCs w:val="22"/>
        </w:rPr>
        <w:t xml:space="preserve"> </w:t>
      </w:r>
      <w:r w:rsidRPr="0039777B">
        <w:rPr>
          <w:rFonts w:asciiTheme="minorHAnsi" w:hAnsiTheme="minorHAnsi" w:cs="Arial"/>
          <w:sz w:val="22"/>
          <w:szCs w:val="22"/>
        </w:rPr>
        <w:t xml:space="preserve">(as described above) there are separate conditions which we must meet in addition to one of the bases specified in Section </w:t>
      </w:r>
      <w:r w:rsidR="009A1669">
        <w:rPr>
          <w:rFonts w:asciiTheme="minorHAnsi" w:hAnsiTheme="minorHAnsi" w:cs="Arial"/>
          <w:sz w:val="22"/>
          <w:szCs w:val="22"/>
        </w:rPr>
        <w:t>7</w:t>
      </w:r>
      <w:r w:rsidRPr="0039777B">
        <w:rPr>
          <w:rFonts w:asciiTheme="minorHAnsi" w:hAnsiTheme="minorHAnsi" w:cs="Arial"/>
          <w:sz w:val="22"/>
          <w:szCs w:val="22"/>
        </w:rPr>
        <w:t>.1 to be able to process your information. We will only process this information under the following conditions:</w:t>
      </w:r>
    </w:p>
    <w:p w14:paraId="7A6A712B" w14:textId="7DF76E68" w:rsidR="0039777B" w:rsidRPr="0039777B" w:rsidRDefault="0039777B" w:rsidP="009D7D5C">
      <w:pPr>
        <w:pStyle w:val="Level3Number"/>
        <w:tabs>
          <w:tab w:val="clear" w:pos="1418"/>
          <w:tab w:val="num" w:pos="1701"/>
        </w:tabs>
        <w:spacing w:line="276" w:lineRule="auto"/>
        <w:ind w:left="1701"/>
        <w:rPr>
          <w:rFonts w:asciiTheme="minorHAnsi" w:hAnsiTheme="minorHAnsi" w:cs="Arial"/>
          <w:sz w:val="22"/>
          <w:szCs w:val="22"/>
        </w:rPr>
      </w:pPr>
      <w:r w:rsidRPr="0039777B">
        <w:rPr>
          <w:rFonts w:asciiTheme="minorHAnsi" w:hAnsiTheme="minorHAnsi" w:cs="Arial"/>
          <w:sz w:val="22"/>
          <w:szCs w:val="22"/>
        </w:rPr>
        <w:t xml:space="preserve">it is necessary for our or your obligations or rights in the field of employment law or social security law. For example, we are legally bound to </w:t>
      </w:r>
      <w:r w:rsidR="00C27A33">
        <w:rPr>
          <w:rFonts w:asciiTheme="minorHAnsi" w:hAnsiTheme="minorHAnsi" w:cs="Arial"/>
          <w:sz w:val="22"/>
          <w:szCs w:val="22"/>
        </w:rPr>
        <w:t>check you have the right to work in the UK.</w:t>
      </w:r>
    </w:p>
    <w:p w14:paraId="608481D2" w14:textId="77777777" w:rsidR="0039777B" w:rsidRPr="0039777B" w:rsidRDefault="0039777B" w:rsidP="009D7D5C">
      <w:pPr>
        <w:pStyle w:val="Level3Number"/>
        <w:tabs>
          <w:tab w:val="clear" w:pos="1418"/>
          <w:tab w:val="num" w:pos="1701"/>
        </w:tabs>
        <w:spacing w:line="276" w:lineRule="auto"/>
        <w:ind w:left="1701"/>
        <w:rPr>
          <w:rFonts w:asciiTheme="minorHAnsi" w:hAnsiTheme="minorHAnsi" w:cs="Arial"/>
          <w:sz w:val="22"/>
          <w:szCs w:val="22"/>
        </w:rPr>
      </w:pPr>
      <w:r w:rsidRPr="0039777B">
        <w:rPr>
          <w:rFonts w:asciiTheme="minorHAnsi" w:hAnsiTheme="minorHAnsi" w:cs="Arial"/>
          <w:sz w:val="22"/>
          <w:szCs w:val="22"/>
        </w:rPr>
        <w:t>the personal information has been manifestly made public by you; and/or</w:t>
      </w:r>
      <w:r w:rsidRPr="0039777B">
        <w:rPr>
          <w:rFonts w:asciiTheme="minorHAnsi" w:hAnsiTheme="minorHAnsi" w:cs="Arial"/>
          <w:i/>
          <w:sz w:val="22"/>
          <w:szCs w:val="22"/>
        </w:rPr>
        <w:t xml:space="preserve"> </w:t>
      </w:r>
    </w:p>
    <w:p w14:paraId="5675313A" w14:textId="77777777" w:rsidR="0039777B" w:rsidRPr="0039777B" w:rsidRDefault="0039777B" w:rsidP="009D7D5C">
      <w:pPr>
        <w:pStyle w:val="Level3Number"/>
        <w:tabs>
          <w:tab w:val="clear" w:pos="1418"/>
          <w:tab w:val="num" w:pos="1701"/>
        </w:tabs>
        <w:spacing w:line="276" w:lineRule="auto"/>
        <w:ind w:left="1701"/>
        <w:rPr>
          <w:rFonts w:asciiTheme="minorHAnsi" w:hAnsiTheme="minorHAnsi" w:cs="Arial"/>
          <w:sz w:val="22"/>
          <w:szCs w:val="22"/>
        </w:rPr>
      </w:pPr>
      <w:r w:rsidRPr="0039777B">
        <w:rPr>
          <w:rFonts w:asciiTheme="minorHAnsi" w:hAnsiTheme="minorHAnsi" w:cs="Arial"/>
          <w:sz w:val="22"/>
          <w:szCs w:val="22"/>
        </w:rPr>
        <w:t>it is necessary in relation to the establishment, exercise, or defence of legal claims; and/or</w:t>
      </w:r>
    </w:p>
    <w:p w14:paraId="68EE5309" w14:textId="3A92BCC3" w:rsidR="0039777B" w:rsidRPr="0039777B" w:rsidRDefault="0039777B" w:rsidP="009D7D5C">
      <w:pPr>
        <w:pStyle w:val="Level3Number"/>
        <w:tabs>
          <w:tab w:val="clear" w:pos="1418"/>
          <w:tab w:val="num" w:pos="1701"/>
        </w:tabs>
        <w:spacing w:line="276" w:lineRule="auto"/>
        <w:ind w:left="1701"/>
        <w:rPr>
          <w:rFonts w:asciiTheme="minorHAnsi" w:hAnsiTheme="minorHAnsi" w:cs="Arial"/>
          <w:sz w:val="22"/>
          <w:szCs w:val="22"/>
        </w:rPr>
      </w:pPr>
      <w:r w:rsidRPr="0039777B">
        <w:rPr>
          <w:rFonts w:asciiTheme="minorHAnsi" w:hAnsiTheme="minorHAnsi" w:cs="Arial"/>
          <w:sz w:val="22"/>
          <w:szCs w:val="22"/>
        </w:rPr>
        <w:t xml:space="preserve">it is necessary for reasons of substantial public interest. We have an appropriate policy document which outlines how we protect such information and how long the information is held for. </w:t>
      </w:r>
    </w:p>
    <w:p w14:paraId="222D9DF9" w14:textId="7D0D385C" w:rsidR="0039777B" w:rsidRPr="0039777B" w:rsidRDefault="0039777B" w:rsidP="009D7D5C">
      <w:pPr>
        <w:pStyle w:val="Level2Number"/>
        <w:tabs>
          <w:tab w:val="num" w:pos="1701"/>
        </w:tabs>
        <w:spacing w:line="276" w:lineRule="auto"/>
        <w:rPr>
          <w:rFonts w:asciiTheme="minorHAnsi" w:hAnsiTheme="minorHAnsi" w:cs="Arial"/>
          <w:sz w:val="22"/>
          <w:szCs w:val="22"/>
        </w:rPr>
      </w:pPr>
      <w:r w:rsidRPr="0039777B">
        <w:rPr>
          <w:rFonts w:asciiTheme="minorHAnsi" w:hAnsiTheme="minorHAnsi" w:cs="Arial"/>
          <w:sz w:val="22"/>
          <w:szCs w:val="22"/>
        </w:rPr>
        <w:t xml:space="preserve">For </w:t>
      </w:r>
      <w:r w:rsidRPr="0039777B">
        <w:rPr>
          <w:rFonts w:asciiTheme="minorHAnsi" w:hAnsiTheme="minorHAnsi" w:cs="Arial"/>
          <w:b/>
          <w:sz w:val="22"/>
          <w:szCs w:val="22"/>
        </w:rPr>
        <w:t>“</w:t>
      </w:r>
      <w:r w:rsidR="00084AED">
        <w:rPr>
          <w:rFonts w:asciiTheme="minorHAnsi" w:hAnsiTheme="minorHAnsi" w:cs="Arial"/>
          <w:b/>
          <w:bCs/>
          <w:sz w:val="22"/>
          <w:szCs w:val="22"/>
        </w:rPr>
        <w:t>C</w:t>
      </w:r>
      <w:r w:rsidRPr="0039777B">
        <w:rPr>
          <w:rFonts w:asciiTheme="minorHAnsi" w:hAnsiTheme="minorHAnsi" w:cs="Arial"/>
          <w:b/>
          <w:bCs/>
          <w:sz w:val="22"/>
          <w:szCs w:val="22"/>
        </w:rPr>
        <w:t xml:space="preserve">riminal </w:t>
      </w:r>
      <w:r w:rsidR="00084AED">
        <w:rPr>
          <w:rFonts w:asciiTheme="minorHAnsi" w:hAnsiTheme="minorHAnsi" w:cs="Arial"/>
          <w:b/>
          <w:bCs/>
          <w:sz w:val="22"/>
          <w:szCs w:val="22"/>
        </w:rPr>
        <w:t>O</w:t>
      </w:r>
      <w:r w:rsidRPr="0039777B">
        <w:rPr>
          <w:rFonts w:asciiTheme="minorHAnsi" w:hAnsiTheme="minorHAnsi" w:cs="Arial"/>
          <w:b/>
          <w:bCs/>
          <w:sz w:val="22"/>
          <w:szCs w:val="22"/>
        </w:rPr>
        <w:t xml:space="preserve">ffence </w:t>
      </w:r>
      <w:r w:rsidR="00084AED">
        <w:rPr>
          <w:rFonts w:asciiTheme="minorHAnsi" w:hAnsiTheme="minorHAnsi" w:cs="Arial"/>
          <w:b/>
          <w:bCs/>
          <w:sz w:val="22"/>
          <w:szCs w:val="22"/>
        </w:rPr>
        <w:t>D</w:t>
      </w:r>
      <w:r w:rsidRPr="0039777B">
        <w:rPr>
          <w:rFonts w:asciiTheme="minorHAnsi" w:hAnsiTheme="minorHAnsi" w:cs="Arial"/>
          <w:b/>
          <w:bCs/>
          <w:sz w:val="22"/>
          <w:szCs w:val="22"/>
        </w:rPr>
        <w:t>ata”</w:t>
      </w:r>
      <w:r w:rsidRPr="0039777B">
        <w:rPr>
          <w:rFonts w:asciiTheme="minorHAnsi" w:hAnsiTheme="minorHAnsi" w:cs="Arial"/>
          <w:sz w:val="22"/>
          <w:szCs w:val="22"/>
        </w:rPr>
        <w:t xml:space="preserve"> (as described above) there are separate conditions which we must meet in addition to one of the bases specified in Section </w:t>
      </w:r>
      <w:r w:rsidR="009A1669">
        <w:rPr>
          <w:rFonts w:asciiTheme="minorHAnsi" w:hAnsiTheme="minorHAnsi" w:cs="Arial"/>
          <w:sz w:val="22"/>
          <w:szCs w:val="22"/>
        </w:rPr>
        <w:t>7</w:t>
      </w:r>
      <w:r w:rsidRPr="0039777B">
        <w:rPr>
          <w:rFonts w:asciiTheme="minorHAnsi" w:hAnsiTheme="minorHAnsi" w:cs="Arial"/>
          <w:sz w:val="22"/>
          <w:szCs w:val="22"/>
        </w:rPr>
        <w:t>.1 to be able to process your information. We will only process this information under the following conditions:</w:t>
      </w:r>
    </w:p>
    <w:p w14:paraId="4B1223EF" w14:textId="77777777" w:rsidR="0039777B" w:rsidRPr="0039777B" w:rsidRDefault="0039777B" w:rsidP="009D7D5C">
      <w:pPr>
        <w:pStyle w:val="Level3Number"/>
        <w:tabs>
          <w:tab w:val="clear" w:pos="1418"/>
          <w:tab w:val="num" w:pos="1701"/>
          <w:tab w:val="num" w:pos="1824"/>
        </w:tabs>
        <w:spacing w:line="276" w:lineRule="auto"/>
        <w:ind w:left="1701"/>
        <w:rPr>
          <w:rFonts w:asciiTheme="minorHAnsi" w:hAnsiTheme="minorHAnsi" w:cs="Arial"/>
          <w:sz w:val="22"/>
          <w:szCs w:val="22"/>
        </w:rPr>
      </w:pPr>
      <w:r w:rsidRPr="0039777B">
        <w:rPr>
          <w:rFonts w:asciiTheme="minorHAnsi" w:hAnsiTheme="minorHAnsi" w:cs="Arial"/>
          <w:sz w:val="22"/>
          <w:szCs w:val="22"/>
        </w:rPr>
        <w:t>it is necessary for our or your obligations or rights in the field of employment, social security, and social protection law.</w:t>
      </w:r>
    </w:p>
    <w:p w14:paraId="11F976CC" w14:textId="77777777" w:rsidR="0039777B" w:rsidRPr="0039777B" w:rsidRDefault="0039777B" w:rsidP="009D7D5C">
      <w:pPr>
        <w:pStyle w:val="Level3Number"/>
        <w:tabs>
          <w:tab w:val="clear" w:pos="1418"/>
          <w:tab w:val="num" w:pos="1701"/>
          <w:tab w:val="num" w:pos="1824"/>
        </w:tabs>
        <w:spacing w:line="276" w:lineRule="auto"/>
        <w:ind w:left="1701"/>
        <w:rPr>
          <w:rFonts w:asciiTheme="minorHAnsi" w:hAnsiTheme="minorHAnsi" w:cs="Arial"/>
          <w:sz w:val="22"/>
          <w:szCs w:val="22"/>
        </w:rPr>
      </w:pPr>
      <w:r w:rsidRPr="0039777B">
        <w:rPr>
          <w:rFonts w:asciiTheme="minorHAnsi" w:hAnsiTheme="minorHAnsi" w:cs="Arial"/>
          <w:sz w:val="22"/>
          <w:szCs w:val="22"/>
        </w:rPr>
        <w:t>it is necessary for reasons of substantial public interest.</w:t>
      </w:r>
    </w:p>
    <w:p w14:paraId="2A4F23F6" w14:textId="77777777" w:rsidR="0039777B" w:rsidRPr="0039777B" w:rsidRDefault="0039777B" w:rsidP="009D7D5C">
      <w:pPr>
        <w:pStyle w:val="Level3Number"/>
        <w:tabs>
          <w:tab w:val="clear" w:pos="1418"/>
          <w:tab w:val="num" w:pos="1701"/>
          <w:tab w:val="num" w:pos="1824"/>
        </w:tabs>
        <w:spacing w:line="276" w:lineRule="auto"/>
        <w:ind w:left="1701"/>
        <w:rPr>
          <w:rFonts w:asciiTheme="minorHAnsi" w:hAnsiTheme="minorHAnsi" w:cs="Arial"/>
          <w:sz w:val="22"/>
          <w:szCs w:val="22"/>
        </w:rPr>
      </w:pPr>
      <w:r w:rsidRPr="0039777B">
        <w:rPr>
          <w:rFonts w:asciiTheme="minorHAnsi" w:hAnsiTheme="minorHAnsi" w:cs="Arial"/>
          <w:sz w:val="22"/>
          <w:szCs w:val="22"/>
        </w:rPr>
        <w:t>the personal information has been manifestly made public by you; and/or</w:t>
      </w:r>
      <w:r w:rsidRPr="0039777B">
        <w:rPr>
          <w:rFonts w:asciiTheme="minorHAnsi" w:hAnsiTheme="minorHAnsi" w:cs="Arial"/>
          <w:i/>
          <w:sz w:val="22"/>
          <w:szCs w:val="22"/>
        </w:rPr>
        <w:t xml:space="preserve"> </w:t>
      </w:r>
    </w:p>
    <w:p w14:paraId="39236285" w14:textId="527305C8" w:rsidR="0039777B" w:rsidRPr="0039777B" w:rsidRDefault="0039777B" w:rsidP="009D7D5C">
      <w:pPr>
        <w:pStyle w:val="Level3Number"/>
        <w:tabs>
          <w:tab w:val="clear" w:pos="1418"/>
          <w:tab w:val="num" w:pos="1701"/>
        </w:tabs>
        <w:spacing w:line="276" w:lineRule="auto"/>
        <w:ind w:left="1701"/>
        <w:rPr>
          <w:rFonts w:asciiTheme="minorHAnsi" w:hAnsiTheme="minorHAnsi" w:cs="Arial"/>
          <w:sz w:val="22"/>
          <w:szCs w:val="22"/>
        </w:rPr>
      </w:pPr>
      <w:r w:rsidRPr="0039777B">
        <w:rPr>
          <w:rFonts w:asciiTheme="minorHAnsi" w:hAnsiTheme="minorHAnsi" w:cs="Arial"/>
          <w:sz w:val="22"/>
          <w:szCs w:val="22"/>
        </w:rPr>
        <w:t xml:space="preserve">it is necessary </w:t>
      </w:r>
      <w:r w:rsidR="00E70215">
        <w:rPr>
          <w:rFonts w:asciiTheme="minorHAnsi" w:hAnsiTheme="minorHAnsi" w:cs="Arial"/>
          <w:sz w:val="22"/>
          <w:szCs w:val="22"/>
        </w:rPr>
        <w:t xml:space="preserve">for the </w:t>
      </w:r>
      <w:r w:rsidR="00CF572A">
        <w:rPr>
          <w:rFonts w:asciiTheme="minorHAnsi" w:hAnsiTheme="minorHAnsi" w:cs="Arial"/>
          <w:sz w:val="22"/>
          <w:szCs w:val="22"/>
        </w:rPr>
        <w:t xml:space="preserve">establishment, exercise, and defence </w:t>
      </w:r>
      <w:r w:rsidR="00B767CB">
        <w:rPr>
          <w:rFonts w:asciiTheme="minorHAnsi" w:hAnsiTheme="minorHAnsi" w:cs="Arial"/>
          <w:sz w:val="22"/>
          <w:szCs w:val="22"/>
        </w:rPr>
        <w:t xml:space="preserve">of </w:t>
      </w:r>
      <w:r w:rsidR="00B767CB" w:rsidRPr="0039777B">
        <w:rPr>
          <w:rFonts w:asciiTheme="minorHAnsi" w:hAnsiTheme="minorHAnsi" w:cs="Arial"/>
          <w:sz w:val="22"/>
          <w:szCs w:val="22"/>
        </w:rPr>
        <w:t>legal</w:t>
      </w:r>
      <w:r w:rsidRPr="0039777B">
        <w:rPr>
          <w:rFonts w:asciiTheme="minorHAnsi" w:hAnsiTheme="minorHAnsi" w:cs="Arial"/>
          <w:sz w:val="22"/>
          <w:szCs w:val="22"/>
        </w:rPr>
        <w:t xml:space="preserve"> claims.</w:t>
      </w:r>
    </w:p>
    <w:p w14:paraId="1D874D1A" w14:textId="64BBC264" w:rsidR="0039777B" w:rsidRPr="00A4493F" w:rsidRDefault="004B0E64" w:rsidP="009D7D5C">
      <w:pPr>
        <w:pStyle w:val="Level2Number"/>
        <w:spacing w:line="276" w:lineRule="auto"/>
        <w:rPr>
          <w:rFonts w:asciiTheme="minorHAnsi" w:hAnsiTheme="minorHAnsi" w:cs="Arial"/>
          <w:sz w:val="22"/>
          <w:szCs w:val="22"/>
        </w:rPr>
      </w:pPr>
      <w:r>
        <w:rPr>
          <w:rFonts w:asciiTheme="minorHAnsi" w:hAnsiTheme="minorHAnsi" w:cs="Arial"/>
          <w:sz w:val="22"/>
          <w:szCs w:val="22"/>
        </w:rPr>
        <w:t xml:space="preserve">In most cases </w:t>
      </w:r>
      <w:r w:rsidR="0039777B" w:rsidRPr="00A4493F">
        <w:rPr>
          <w:rFonts w:asciiTheme="minorHAnsi" w:hAnsiTheme="minorHAnsi" w:cs="Arial"/>
          <w:sz w:val="22"/>
          <w:szCs w:val="22"/>
        </w:rPr>
        <w:t xml:space="preserve">we do not rely on your consent to process special category or criminal offence data. There </w:t>
      </w:r>
      <w:r w:rsidR="00792B4C" w:rsidRPr="00A4493F">
        <w:rPr>
          <w:rFonts w:asciiTheme="minorHAnsi" w:hAnsiTheme="minorHAnsi" w:cs="Arial"/>
          <w:sz w:val="22"/>
          <w:szCs w:val="22"/>
        </w:rPr>
        <w:t xml:space="preserve">may </w:t>
      </w:r>
      <w:r w:rsidR="0039777B" w:rsidRPr="00A4493F">
        <w:rPr>
          <w:rFonts w:asciiTheme="minorHAnsi" w:hAnsiTheme="minorHAnsi" w:cs="Arial"/>
          <w:sz w:val="22"/>
          <w:szCs w:val="22"/>
        </w:rPr>
        <w:t xml:space="preserve">sometimes be </w:t>
      </w:r>
      <w:r w:rsidR="00792B4C" w:rsidRPr="00A4493F">
        <w:rPr>
          <w:rFonts w:asciiTheme="minorHAnsi" w:hAnsiTheme="minorHAnsi" w:cs="Arial"/>
          <w:sz w:val="22"/>
          <w:szCs w:val="22"/>
        </w:rPr>
        <w:t xml:space="preserve">limited </w:t>
      </w:r>
      <w:r w:rsidR="0039777B" w:rsidRPr="00A4493F">
        <w:rPr>
          <w:rFonts w:asciiTheme="minorHAnsi" w:hAnsiTheme="minorHAnsi" w:cs="Arial"/>
          <w:sz w:val="22"/>
          <w:szCs w:val="22"/>
        </w:rPr>
        <w:t>circumstances</w:t>
      </w:r>
      <w:r w:rsidR="00792B4C" w:rsidRPr="00A4493F">
        <w:rPr>
          <w:rFonts w:asciiTheme="minorHAnsi" w:hAnsiTheme="minorHAnsi" w:cs="Arial"/>
          <w:sz w:val="22"/>
          <w:szCs w:val="22"/>
        </w:rPr>
        <w:t xml:space="preserve"> in the recruitment process</w:t>
      </w:r>
      <w:r w:rsidR="0039777B" w:rsidRPr="00A4493F">
        <w:rPr>
          <w:rFonts w:asciiTheme="minorHAnsi" w:hAnsiTheme="minorHAnsi" w:cs="Arial"/>
          <w:sz w:val="22"/>
          <w:szCs w:val="22"/>
        </w:rPr>
        <w:t xml:space="preserve"> where we will ask for your consent to process this type of information about you, in which case we will provide you with full details</w:t>
      </w:r>
      <w:r w:rsidR="001E25CB" w:rsidRPr="00A4493F">
        <w:rPr>
          <w:rFonts w:asciiTheme="minorHAnsi" w:hAnsiTheme="minorHAnsi" w:cs="Arial"/>
          <w:sz w:val="22"/>
          <w:szCs w:val="22"/>
        </w:rPr>
        <w:t xml:space="preserve"> and an opportunity</w:t>
      </w:r>
      <w:r w:rsidR="00792B4C" w:rsidRPr="00A4493F">
        <w:rPr>
          <w:rFonts w:asciiTheme="minorHAnsi" w:hAnsiTheme="minorHAnsi" w:cs="Arial"/>
          <w:sz w:val="22"/>
          <w:szCs w:val="22"/>
        </w:rPr>
        <w:t xml:space="preserve"> to decline.</w:t>
      </w:r>
      <w:r w:rsidR="001E25CB" w:rsidRPr="00A4493F">
        <w:rPr>
          <w:rFonts w:asciiTheme="minorHAnsi" w:hAnsiTheme="minorHAnsi" w:cs="Arial"/>
          <w:sz w:val="22"/>
          <w:szCs w:val="22"/>
        </w:rPr>
        <w:t xml:space="preserve"> </w:t>
      </w:r>
    </w:p>
    <w:p w14:paraId="19169997" w14:textId="55AED4FC" w:rsidR="00063582" w:rsidRPr="00796936" w:rsidRDefault="00063582"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The condition we rely on in relation to information regarding any disability or pre-employment medical information is t</w:t>
      </w:r>
      <w:r w:rsidRPr="00796936">
        <w:rPr>
          <w:rFonts w:asciiTheme="minorHAnsi" w:hAnsiTheme="minorHAnsi" w:cs="Arial"/>
          <w:sz w:val="22"/>
          <w:szCs w:val="22"/>
        </w:rPr>
        <w:t xml:space="preserve">o comply with and demonstrate compliance with employment law </w:t>
      </w:r>
      <w:r w:rsidR="00202910">
        <w:rPr>
          <w:rFonts w:asciiTheme="minorHAnsi" w:hAnsiTheme="minorHAnsi" w:cs="Arial"/>
          <w:sz w:val="22"/>
          <w:szCs w:val="22"/>
        </w:rPr>
        <w:t xml:space="preserve">and </w:t>
      </w:r>
      <w:r w:rsidRPr="00796936">
        <w:rPr>
          <w:rFonts w:asciiTheme="minorHAnsi" w:hAnsiTheme="minorHAnsi" w:cs="Arial"/>
          <w:sz w:val="22"/>
          <w:szCs w:val="22"/>
        </w:rPr>
        <w:t>any other applicable laws</w:t>
      </w:r>
      <w:r w:rsidR="00202910">
        <w:rPr>
          <w:rFonts w:asciiTheme="minorHAnsi" w:hAnsiTheme="minorHAnsi" w:cs="Arial"/>
          <w:sz w:val="22"/>
          <w:szCs w:val="22"/>
        </w:rPr>
        <w:t>, including</w:t>
      </w:r>
      <w:r w:rsidRPr="00796936">
        <w:rPr>
          <w:rFonts w:asciiTheme="minorHAnsi" w:hAnsiTheme="minorHAnsi" w:cs="Arial"/>
          <w:sz w:val="22"/>
          <w:szCs w:val="22"/>
        </w:rPr>
        <w:t xml:space="preserve"> assess</w:t>
      </w:r>
      <w:r w:rsidR="00202910">
        <w:rPr>
          <w:rFonts w:asciiTheme="minorHAnsi" w:hAnsiTheme="minorHAnsi" w:cs="Arial"/>
          <w:sz w:val="22"/>
          <w:szCs w:val="22"/>
        </w:rPr>
        <w:t>ing</w:t>
      </w:r>
      <w:r w:rsidRPr="00796936">
        <w:rPr>
          <w:rFonts w:asciiTheme="minorHAnsi" w:hAnsiTheme="minorHAnsi" w:cs="Arial"/>
          <w:sz w:val="22"/>
          <w:szCs w:val="22"/>
        </w:rPr>
        <w:t xml:space="preserve"> your fitness for work</w:t>
      </w:r>
      <w:r w:rsidR="002F31B2">
        <w:rPr>
          <w:rFonts w:asciiTheme="minorHAnsi" w:hAnsiTheme="minorHAnsi" w:cs="Arial"/>
          <w:sz w:val="22"/>
          <w:szCs w:val="22"/>
        </w:rPr>
        <w:t xml:space="preserve"> and/or</w:t>
      </w:r>
      <w:r w:rsidRPr="00796936">
        <w:rPr>
          <w:rFonts w:asciiTheme="minorHAnsi" w:hAnsiTheme="minorHAnsi" w:cs="Arial"/>
          <w:sz w:val="22"/>
          <w:szCs w:val="22"/>
        </w:rPr>
        <w:t xml:space="preserve"> make any reasonable adjustments to your role:</w:t>
      </w:r>
    </w:p>
    <w:p w14:paraId="43144C58" w14:textId="455E2CDC" w:rsidR="00945005" w:rsidRPr="00116310" w:rsidRDefault="00945005" w:rsidP="009D7D5C">
      <w:pPr>
        <w:pStyle w:val="Level1Heading"/>
        <w:spacing w:line="276" w:lineRule="auto"/>
        <w:rPr>
          <w:rFonts w:asciiTheme="minorHAnsi" w:hAnsiTheme="minorHAnsi" w:cs="Arial"/>
          <w:sz w:val="26"/>
          <w:szCs w:val="26"/>
        </w:rPr>
      </w:pPr>
      <w:r w:rsidRPr="00116310">
        <w:rPr>
          <w:rFonts w:asciiTheme="minorHAnsi" w:hAnsiTheme="minorHAnsi" w:cs="Arial"/>
          <w:sz w:val="26"/>
          <w:szCs w:val="26"/>
        </w:rPr>
        <w:t xml:space="preserve">Why is </w:t>
      </w:r>
      <w:r w:rsidR="00774723" w:rsidRPr="00116310">
        <w:rPr>
          <w:rFonts w:asciiTheme="minorHAnsi" w:hAnsiTheme="minorHAnsi" w:cs="Arial"/>
          <w:sz w:val="26"/>
          <w:szCs w:val="26"/>
        </w:rPr>
        <w:t xml:space="preserve">your personal information </w:t>
      </w:r>
      <w:r w:rsidRPr="00116310">
        <w:rPr>
          <w:rFonts w:asciiTheme="minorHAnsi" w:hAnsiTheme="minorHAnsi" w:cs="Arial"/>
          <w:sz w:val="26"/>
          <w:szCs w:val="26"/>
        </w:rPr>
        <w:t xml:space="preserve">being </w:t>
      </w:r>
      <w:r w:rsidR="007B03A0" w:rsidRPr="00116310">
        <w:rPr>
          <w:rFonts w:asciiTheme="minorHAnsi" w:hAnsiTheme="minorHAnsi" w:cs="Arial"/>
          <w:sz w:val="26"/>
          <w:szCs w:val="26"/>
        </w:rPr>
        <w:t>processed</w:t>
      </w:r>
      <w:r w:rsidRPr="00116310">
        <w:rPr>
          <w:rFonts w:asciiTheme="minorHAnsi" w:hAnsiTheme="minorHAnsi" w:cs="Arial"/>
          <w:sz w:val="26"/>
          <w:szCs w:val="26"/>
        </w:rPr>
        <w:t xml:space="preserve"> and how will it be used?</w:t>
      </w:r>
      <w:bookmarkEnd w:id="21"/>
      <w:bookmarkEnd w:id="22"/>
    </w:p>
    <w:p w14:paraId="70BE8DE4" w14:textId="6346DB6C" w:rsidR="00603CBC" w:rsidRPr="00DA2A80" w:rsidRDefault="00945005" w:rsidP="009D7D5C">
      <w:pPr>
        <w:pStyle w:val="Level2Number"/>
        <w:spacing w:line="276" w:lineRule="auto"/>
        <w:rPr>
          <w:rFonts w:asciiTheme="minorHAnsi" w:hAnsiTheme="minorHAnsi" w:cs="Arial"/>
          <w:sz w:val="22"/>
          <w:szCs w:val="22"/>
        </w:rPr>
      </w:pPr>
      <w:r w:rsidRPr="00DA2A80">
        <w:rPr>
          <w:rFonts w:asciiTheme="minorHAnsi" w:hAnsiTheme="minorHAnsi" w:cs="Arial"/>
          <w:sz w:val="22"/>
          <w:szCs w:val="22"/>
        </w:rPr>
        <w:t xml:space="preserve">We provide this </w:t>
      </w:r>
      <w:r w:rsidR="00FC6A84">
        <w:rPr>
          <w:rFonts w:asciiTheme="minorHAnsi" w:hAnsiTheme="minorHAnsi" w:cs="Arial"/>
          <w:sz w:val="22"/>
          <w:szCs w:val="22"/>
        </w:rPr>
        <w:t>Notice</w:t>
      </w:r>
      <w:r w:rsidRPr="00DA2A80">
        <w:rPr>
          <w:rFonts w:asciiTheme="minorHAnsi" w:hAnsiTheme="minorHAnsi" w:cs="Arial"/>
          <w:sz w:val="22"/>
          <w:szCs w:val="22"/>
        </w:rPr>
        <w:t xml:space="preserve"> to comply with the principles </w:t>
      </w:r>
      <w:r w:rsidR="0094155D">
        <w:rPr>
          <w:rFonts w:asciiTheme="minorHAnsi" w:hAnsiTheme="minorHAnsi" w:cs="Arial"/>
          <w:sz w:val="22"/>
          <w:szCs w:val="22"/>
        </w:rPr>
        <w:t>laid</w:t>
      </w:r>
      <w:r w:rsidRPr="00DA2A80">
        <w:rPr>
          <w:rFonts w:asciiTheme="minorHAnsi" w:hAnsiTheme="minorHAnsi" w:cs="Arial"/>
          <w:sz w:val="22"/>
          <w:szCs w:val="22"/>
        </w:rPr>
        <w:t xml:space="preserve"> out </w:t>
      </w:r>
      <w:r w:rsidR="0094155D">
        <w:rPr>
          <w:rFonts w:asciiTheme="minorHAnsi" w:hAnsiTheme="minorHAnsi" w:cs="Arial"/>
          <w:sz w:val="22"/>
          <w:szCs w:val="22"/>
        </w:rPr>
        <w:t>in</w:t>
      </w:r>
      <w:r w:rsidRPr="00DA2A80">
        <w:rPr>
          <w:rFonts w:asciiTheme="minorHAnsi" w:hAnsiTheme="minorHAnsi" w:cs="Arial"/>
          <w:sz w:val="22"/>
          <w:szCs w:val="22"/>
        </w:rPr>
        <w:t xml:space="preserve"> </w:t>
      </w:r>
      <w:r w:rsidR="0094155D">
        <w:rPr>
          <w:rFonts w:asciiTheme="minorHAnsi" w:hAnsiTheme="minorHAnsi" w:cs="Arial"/>
          <w:sz w:val="22"/>
          <w:szCs w:val="22"/>
        </w:rPr>
        <w:t>S</w:t>
      </w:r>
      <w:r w:rsidR="002031E4">
        <w:rPr>
          <w:rFonts w:asciiTheme="minorHAnsi" w:hAnsiTheme="minorHAnsi" w:cs="Arial"/>
          <w:sz w:val="22"/>
          <w:szCs w:val="22"/>
        </w:rPr>
        <w:t>ection</w:t>
      </w:r>
      <w:r w:rsidRPr="00DA2A80">
        <w:rPr>
          <w:rFonts w:asciiTheme="minorHAnsi" w:hAnsiTheme="minorHAnsi" w:cs="Arial"/>
          <w:sz w:val="22"/>
          <w:szCs w:val="22"/>
        </w:rPr>
        <w:t xml:space="preserve"> 2 above. We gather </w:t>
      </w:r>
      <w:r w:rsidR="3502EB11" w:rsidRPr="00DA2A80">
        <w:rPr>
          <w:rFonts w:asciiTheme="minorHAnsi" w:hAnsiTheme="minorHAnsi" w:cs="Arial"/>
          <w:sz w:val="22"/>
          <w:szCs w:val="22"/>
        </w:rPr>
        <w:t xml:space="preserve">the </w:t>
      </w:r>
      <w:r w:rsidRPr="00DA2A80">
        <w:rPr>
          <w:rFonts w:asciiTheme="minorHAnsi" w:hAnsiTheme="minorHAnsi" w:cs="Arial"/>
          <w:sz w:val="22"/>
          <w:szCs w:val="22"/>
        </w:rPr>
        <w:t xml:space="preserve">information </w:t>
      </w:r>
      <w:r w:rsidR="6415B530" w:rsidRPr="00DA2A80">
        <w:rPr>
          <w:rFonts w:asciiTheme="minorHAnsi" w:hAnsiTheme="minorHAnsi" w:cs="Arial"/>
          <w:sz w:val="22"/>
          <w:szCs w:val="22"/>
        </w:rPr>
        <w:t>set out above primarily</w:t>
      </w:r>
      <w:r w:rsidR="171AE047" w:rsidRPr="00DA2A80">
        <w:rPr>
          <w:rFonts w:asciiTheme="minorHAnsi" w:hAnsiTheme="minorHAnsi" w:cs="Arial"/>
          <w:sz w:val="22"/>
          <w:szCs w:val="22"/>
        </w:rPr>
        <w:t xml:space="preserve"> </w:t>
      </w:r>
      <w:r w:rsidRPr="00DA2A80">
        <w:rPr>
          <w:rFonts w:asciiTheme="minorHAnsi" w:hAnsiTheme="minorHAnsi" w:cs="Arial"/>
          <w:sz w:val="22"/>
          <w:szCs w:val="22"/>
        </w:rPr>
        <w:t xml:space="preserve">in order to comply with our </w:t>
      </w:r>
      <w:r w:rsidR="36946198" w:rsidRPr="00DA2A80">
        <w:rPr>
          <w:rFonts w:asciiTheme="minorHAnsi" w:hAnsiTheme="minorHAnsi" w:cs="Arial"/>
          <w:sz w:val="22"/>
          <w:szCs w:val="22"/>
        </w:rPr>
        <w:t>legal</w:t>
      </w:r>
      <w:r w:rsidR="171AE047" w:rsidRPr="00DA2A80">
        <w:rPr>
          <w:rFonts w:asciiTheme="minorHAnsi" w:hAnsiTheme="minorHAnsi" w:cs="Arial"/>
          <w:sz w:val="22"/>
          <w:szCs w:val="22"/>
        </w:rPr>
        <w:t xml:space="preserve"> </w:t>
      </w:r>
      <w:r w:rsidRPr="00DA2A80">
        <w:rPr>
          <w:rFonts w:asciiTheme="minorHAnsi" w:hAnsiTheme="minorHAnsi" w:cs="Arial"/>
          <w:sz w:val="22"/>
          <w:szCs w:val="22"/>
        </w:rPr>
        <w:t>obligations</w:t>
      </w:r>
      <w:r w:rsidR="00450574">
        <w:rPr>
          <w:rFonts w:asciiTheme="minorHAnsi" w:hAnsiTheme="minorHAnsi" w:cs="Arial"/>
          <w:sz w:val="22"/>
          <w:szCs w:val="22"/>
        </w:rPr>
        <w:t xml:space="preserve"> </w:t>
      </w:r>
      <w:r w:rsidRPr="00DA2A80">
        <w:rPr>
          <w:rFonts w:asciiTheme="minorHAnsi" w:hAnsiTheme="minorHAnsi" w:cs="Arial"/>
          <w:sz w:val="22"/>
          <w:szCs w:val="22"/>
        </w:rPr>
        <w:t>and duties to you</w:t>
      </w:r>
      <w:r w:rsidR="006D55BE">
        <w:rPr>
          <w:rFonts w:asciiTheme="minorHAnsi" w:hAnsiTheme="minorHAnsi" w:cs="Arial"/>
          <w:sz w:val="22"/>
          <w:szCs w:val="22"/>
        </w:rPr>
        <w:t xml:space="preserve"> as part of the recruitment process</w:t>
      </w:r>
      <w:r w:rsidR="00774723">
        <w:rPr>
          <w:rFonts w:asciiTheme="minorHAnsi" w:hAnsiTheme="minorHAnsi" w:cs="Arial"/>
          <w:sz w:val="22"/>
          <w:szCs w:val="22"/>
        </w:rPr>
        <w:t>,</w:t>
      </w:r>
      <w:r w:rsidR="00B714E6">
        <w:rPr>
          <w:rFonts w:asciiTheme="minorHAnsi" w:hAnsiTheme="minorHAnsi" w:cs="Arial"/>
          <w:sz w:val="22"/>
          <w:szCs w:val="22"/>
        </w:rPr>
        <w:t xml:space="preserve"> these include:</w:t>
      </w:r>
      <w:r w:rsidR="00774723">
        <w:rPr>
          <w:rFonts w:asciiTheme="minorHAnsi" w:hAnsiTheme="minorHAnsi" w:cs="Arial"/>
          <w:sz w:val="22"/>
          <w:szCs w:val="22"/>
        </w:rPr>
        <w:t xml:space="preserve"> </w:t>
      </w:r>
    </w:p>
    <w:p w14:paraId="15CBF540" w14:textId="2405363A" w:rsidR="009C3D69" w:rsidRPr="007E1A9C" w:rsidRDefault="00B714E6"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d</w:t>
      </w:r>
      <w:r w:rsidR="00B767CB">
        <w:rPr>
          <w:rFonts w:asciiTheme="minorHAnsi" w:hAnsiTheme="minorHAnsi" w:cs="Arial"/>
          <w:sz w:val="22"/>
          <w:szCs w:val="22"/>
        </w:rPr>
        <w:t xml:space="preserve">eciding on </w:t>
      </w:r>
      <w:r w:rsidR="5D00D070" w:rsidRPr="007E1A9C">
        <w:rPr>
          <w:rFonts w:asciiTheme="minorHAnsi" w:hAnsiTheme="minorHAnsi" w:cs="Arial"/>
          <w:sz w:val="22"/>
          <w:szCs w:val="22"/>
        </w:rPr>
        <w:t>your recruitment or appointment</w:t>
      </w:r>
      <w:r w:rsidR="4F834D2C" w:rsidRPr="007E1A9C">
        <w:rPr>
          <w:rFonts w:asciiTheme="minorHAnsi" w:hAnsiTheme="minorHAnsi" w:cs="Arial"/>
          <w:sz w:val="22"/>
          <w:szCs w:val="22"/>
        </w:rPr>
        <w:t xml:space="preserve">. </w:t>
      </w:r>
      <w:r w:rsidR="228CC51F" w:rsidRPr="007E1A9C">
        <w:rPr>
          <w:rFonts w:asciiTheme="minorHAnsi" w:hAnsiTheme="minorHAnsi" w:cs="Arial"/>
          <w:sz w:val="22"/>
          <w:szCs w:val="22"/>
        </w:rPr>
        <w:t>[</w:t>
      </w:r>
      <w:r w:rsidR="009F03E7" w:rsidRPr="007E1A9C">
        <w:rPr>
          <w:rFonts w:asciiTheme="minorHAnsi" w:hAnsiTheme="minorHAnsi" w:cs="Arial"/>
          <w:sz w:val="22"/>
          <w:szCs w:val="22"/>
        </w:rPr>
        <w:t>legitimate interest</w:t>
      </w:r>
      <w:r w:rsidR="228CC51F" w:rsidRPr="007E1A9C">
        <w:rPr>
          <w:rFonts w:asciiTheme="minorHAnsi" w:hAnsiTheme="minorHAnsi" w:cs="Arial"/>
          <w:sz w:val="22"/>
          <w:szCs w:val="22"/>
        </w:rPr>
        <w:t>]</w:t>
      </w:r>
      <w:r w:rsidR="5D00D070" w:rsidRPr="007E1A9C">
        <w:rPr>
          <w:rFonts w:asciiTheme="minorHAnsi" w:hAnsiTheme="minorHAnsi" w:cs="Arial"/>
          <w:sz w:val="22"/>
          <w:szCs w:val="22"/>
        </w:rPr>
        <w:t xml:space="preserve"> </w:t>
      </w:r>
    </w:p>
    <w:p w14:paraId="63CA9889" w14:textId="12C15BAF" w:rsidR="009C3D69" w:rsidRPr="007E1A9C" w:rsidRDefault="00B714E6"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d</w:t>
      </w:r>
      <w:r w:rsidR="1C661B88" w:rsidRPr="007E1A9C">
        <w:rPr>
          <w:rFonts w:asciiTheme="minorHAnsi" w:hAnsiTheme="minorHAnsi" w:cs="Arial"/>
          <w:sz w:val="22"/>
          <w:szCs w:val="22"/>
        </w:rPr>
        <w:t>etermining the terms on which you work for us.</w:t>
      </w:r>
      <w:r w:rsidR="2F78D247" w:rsidRPr="007E1A9C">
        <w:rPr>
          <w:rFonts w:asciiTheme="minorHAnsi" w:hAnsiTheme="minorHAnsi" w:cs="Arial"/>
          <w:sz w:val="22"/>
          <w:szCs w:val="22"/>
        </w:rPr>
        <w:t xml:space="preserve"> [</w:t>
      </w:r>
      <w:r w:rsidR="00D53861" w:rsidRPr="007E1A9C">
        <w:rPr>
          <w:rFonts w:asciiTheme="minorHAnsi" w:hAnsiTheme="minorHAnsi" w:cs="Arial"/>
          <w:sz w:val="22"/>
          <w:szCs w:val="22"/>
        </w:rPr>
        <w:t>performance of a contract</w:t>
      </w:r>
      <w:r w:rsidR="2F78D247" w:rsidRPr="007E1A9C">
        <w:rPr>
          <w:rFonts w:asciiTheme="minorHAnsi" w:hAnsiTheme="minorHAnsi" w:cs="Arial"/>
          <w:sz w:val="22"/>
          <w:szCs w:val="22"/>
        </w:rPr>
        <w:t>]</w:t>
      </w:r>
    </w:p>
    <w:p w14:paraId="0C8BE730" w14:textId="0440AAB5" w:rsidR="009C3D69" w:rsidRPr="007E1A9C" w:rsidRDefault="00B714E6"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c</w:t>
      </w:r>
      <w:r w:rsidR="259FBD7D" w:rsidRPr="007E1A9C">
        <w:rPr>
          <w:rFonts w:asciiTheme="minorHAnsi" w:hAnsiTheme="minorHAnsi" w:cs="Arial"/>
          <w:sz w:val="22"/>
          <w:szCs w:val="22"/>
        </w:rPr>
        <w:t>hecking that you are legally entitled to work in the United Kingdom. [</w:t>
      </w:r>
      <w:r w:rsidR="009F03E7" w:rsidRPr="007E1A9C">
        <w:rPr>
          <w:rFonts w:asciiTheme="minorHAnsi" w:hAnsiTheme="minorHAnsi" w:cs="Arial"/>
          <w:sz w:val="22"/>
          <w:szCs w:val="22"/>
        </w:rPr>
        <w:t>legal obligation</w:t>
      </w:r>
      <w:r w:rsidR="259FBD7D" w:rsidRPr="007E1A9C">
        <w:rPr>
          <w:rFonts w:asciiTheme="minorHAnsi" w:hAnsiTheme="minorHAnsi" w:cs="Arial"/>
          <w:sz w:val="22"/>
          <w:szCs w:val="22"/>
        </w:rPr>
        <w:t>]</w:t>
      </w:r>
    </w:p>
    <w:p w14:paraId="4F8AB0E7" w14:textId="516E8A64" w:rsidR="00783BB4" w:rsidRPr="007E1A9C" w:rsidRDefault="00B714E6"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a</w:t>
      </w:r>
      <w:r w:rsidR="0B374995" w:rsidRPr="007E1A9C">
        <w:rPr>
          <w:rFonts w:asciiTheme="minorHAnsi" w:hAnsiTheme="minorHAnsi" w:cs="Arial"/>
          <w:sz w:val="22"/>
          <w:szCs w:val="22"/>
        </w:rPr>
        <w:t>ssessing qualifications for a particular job or task, including decisions about</w:t>
      </w:r>
      <w:r w:rsidR="00DA3C6E" w:rsidRPr="007E1A9C">
        <w:rPr>
          <w:rFonts w:asciiTheme="minorHAnsi" w:hAnsiTheme="minorHAnsi" w:cs="Arial"/>
          <w:sz w:val="22"/>
          <w:szCs w:val="22"/>
        </w:rPr>
        <w:t xml:space="preserve"> your post</w:t>
      </w:r>
      <w:r w:rsidR="0B374995" w:rsidRPr="007E1A9C">
        <w:rPr>
          <w:rFonts w:asciiTheme="minorHAnsi" w:hAnsiTheme="minorHAnsi" w:cs="Arial"/>
          <w:sz w:val="22"/>
          <w:szCs w:val="22"/>
        </w:rPr>
        <w:t xml:space="preserve">. </w:t>
      </w:r>
      <w:r w:rsidR="001B69D7" w:rsidRPr="007E1A9C">
        <w:rPr>
          <w:rStyle w:val="normaltextrun"/>
          <w:rFonts w:ascii="Calibri" w:hAnsi="Calibri" w:cs="Calibri"/>
          <w:color w:val="000000"/>
          <w:sz w:val="22"/>
          <w:szCs w:val="22"/>
          <w:shd w:val="clear" w:color="auto" w:fill="FFFFFF"/>
        </w:rPr>
        <w:t>[legitimate interest and/or legal obligation and/or performance of contract]</w:t>
      </w:r>
      <w:r w:rsidR="001B69D7" w:rsidRPr="007E1A9C">
        <w:rPr>
          <w:rStyle w:val="eop"/>
          <w:rFonts w:ascii="Calibri" w:hAnsi="Calibri" w:cs="Calibri"/>
          <w:color w:val="000000"/>
          <w:sz w:val="22"/>
          <w:szCs w:val="22"/>
          <w:shd w:val="clear" w:color="auto" w:fill="FFFFFF"/>
        </w:rPr>
        <w:t> </w:t>
      </w:r>
    </w:p>
    <w:p w14:paraId="0B6D7CBF" w14:textId="38109CA9" w:rsidR="009C3D69" w:rsidRPr="007E1A9C" w:rsidRDefault="00B714E6"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t</w:t>
      </w:r>
      <w:r w:rsidR="5F5C13FD" w:rsidRPr="007E1A9C">
        <w:rPr>
          <w:rFonts w:asciiTheme="minorHAnsi" w:hAnsiTheme="minorHAnsi" w:cs="Arial"/>
          <w:sz w:val="22"/>
          <w:szCs w:val="22"/>
        </w:rPr>
        <w:t>o prevent fraud, on your part and/or the company’s [or any group company]. [</w:t>
      </w:r>
      <w:r w:rsidR="009F03E7" w:rsidRPr="007E1A9C">
        <w:rPr>
          <w:rFonts w:asciiTheme="minorHAnsi" w:hAnsiTheme="minorHAnsi" w:cs="Arial"/>
          <w:sz w:val="22"/>
          <w:szCs w:val="22"/>
        </w:rPr>
        <w:t>legal obligation</w:t>
      </w:r>
      <w:r w:rsidR="5F5C13FD" w:rsidRPr="007E1A9C">
        <w:rPr>
          <w:rFonts w:asciiTheme="minorHAnsi" w:hAnsiTheme="minorHAnsi" w:cs="Arial"/>
          <w:sz w:val="22"/>
          <w:szCs w:val="22"/>
        </w:rPr>
        <w:t>]</w:t>
      </w:r>
    </w:p>
    <w:p w14:paraId="6F4E8A81" w14:textId="4E08C4FC" w:rsidR="007B03A0" w:rsidRPr="007E1A9C" w:rsidRDefault="00B714E6" w:rsidP="009D7D5C">
      <w:pPr>
        <w:pStyle w:val="Level3Number"/>
        <w:tabs>
          <w:tab w:val="clear" w:pos="1418"/>
          <w:tab w:val="num" w:pos="1701"/>
        </w:tabs>
        <w:spacing w:line="276" w:lineRule="auto"/>
        <w:ind w:left="1701"/>
        <w:rPr>
          <w:rFonts w:asciiTheme="minorHAnsi" w:hAnsiTheme="minorHAnsi" w:cs="Arial"/>
          <w:sz w:val="22"/>
          <w:szCs w:val="22"/>
        </w:rPr>
      </w:pPr>
      <w:r>
        <w:rPr>
          <w:rFonts w:asciiTheme="minorHAnsi" w:hAnsiTheme="minorHAnsi" w:cs="Arial"/>
          <w:sz w:val="22"/>
          <w:szCs w:val="22"/>
        </w:rPr>
        <w:t>t</w:t>
      </w:r>
      <w:r w:rsidR="1B605B7F" w:rsidRPr="007E1A9C">
        <w:rPr>
          <w:rFonts w:asciiTheme="minorHAnsi" w:hAnsiTheme="minorHAnsi" w:cs="Arial"/>
          <w:sz w:val="22"/>
          <w:szCs w:val="22"/>
        </w:rPr>
        <w:t xml:space="preserve">o monitor </w:t>
      </w:r>
      <w:r>
        <w:rPr>
          <w:rFonts w:asciiTheme="minorHAnsi" w:hAnsiTheme="minorHAnsi" w:cs="Arial"/>
          <w:sz w:val="22"/>
          <w:szCs w:val="22"/>
        </w:rPr>
        <w:t xml:space="preserve">diversity and </w:t>
      </w:r>
      <w:r w:rsidR="1B605B7F" w:rsidRPr="007E1A9C">
        <w:rPr>
          <w:rFonts w:asciiTheme="minorHAnsi" w:hAnsiTheme="minorHAnsi" w:cs="Arial"/>
          <w:sz w:val="22"/>
          <w:szCs w:val="22"/>
        </w:rPr>
        <w:t>equal opportunities. [</w:t>
      </w:r>
      <w:r w:rsidR="009F03E7" w:rsidRPr="007E1A9C">
        <w:rPr>
          <w:rFonts w:asciiTheme="minorHAnsi" w:hAnsiTheme="minorHAnsi" w:cs="Arial"/>
          <w:sz w:val="22"/>
          <w:szCs w:val="22"/>
        </w:rPr>
        <w:t>legal obligation</w:t>
      </w:r>
      <w:r w:rsidR="1B605B7F" w:rsidRPr="007E1A9C">
        <w:rPr>
          <w:rFonts w:asciiTheme="minorHAnsi" w:hAnsiTheme="minorHAnsi" w:cs="Arial"/>
          <w:sz w:val="22"/>
          <w:szCs w:val="22"/>
        </w:rPr>
        <w:t>]</w:t>
      </w:r>
    </w:p>
    <w:p w14:paraId="19BBAC6F" w14:textId="5C695098" w:rsidR="00313D82" w:rsidRPr="005E1822" w:rsidRDefault="147592F9" w:rsidP="009D7D5C">
      <w:pPr>
        <w:pStyle w:val="Level2Number"/>
        <w:spacing w:line="276" w:lineRule="auto"/>
      </w:pPr>
      <w:r w:rsidRPr="0016619B">
        <w:rPr>
          <w:rFonts w:asciiTheme="minorHAnsi" w:hAnsiTheme="minorHAnsi" w:cs="Arial"/>
          <w:sz w:val="22"/>
          <w:szCs w:val="22"/>
        </w:rPr>
        <w:t xml:space="preserve">Some of the above grounds for processing </w:t>
      </w:r>
      <w:r w:rsidR="008B1A1F">
        <w:rPr>
          <w:rFonts w:asciiTheme="minorHAnsi" w:hAnsiTheme="minorHAnsi" w:cs="Arial"/>
          <w:sz w:val="22"/>
          <w:szCs w:val="22"/>
        </w:rPr>
        <w:t>may</w:t>
      </w:r>
      <w:r w:rsidRPr="0016619B">
        <w:rPr>
          <w:rFonts w:asciiTheme="minorHAnsi" w:hAnsiTheme="minorHAnsi" w:cs="Arial"/>
          <w:sz w:val="22"/>
          <w:szCs w:val="22"/>
        </w:rPr>
        <w:t xml:space="preserve"> overlap and there may be several </w:t>
      </w:r>
      <w:r w:rsidR="00100D36" w:rsidRPr="0016619B">
        <w:rPr>
          <w:rFonts w:asciiTheme="minorHAnsi" w:hAnsiTheme="minorHAnsi" w:cs="Arial"/>
          <w:sz w:val="22"/>
          <w:szCs w:val="22"/>
        </w:rPr>
        <w:t>grounds which</w:t>
      </w:r>
      <w:r w:rsidRPr="0016619B">
        <w:rPr>
          <w:rFonts w:asciiTheme="minorHAnsi" w:hAnsiTheme="minorHAnsi" w:cs="Arial"/>
          <w:sz w:val="22"/>
          <w:szCs w:val="22"/>
        </w:rPr>
        <w:t xml:space="preserve"> justify our use of your personal information.</w:t>
      </w:r>
    </w:p>
    <w:p w14:paraId="14D6A704" w14:textId="5B95F9A6" w:rsidR="0048131B" w:rsidRPr="00E23B20" w:rsidRDefault="00E76F72" w:rsidP="009D7D5C">
      <w:pPr>
        <w:pStyle w:val="Level2Number"/>
        <w:spacing w:line="276" w:lineRule="auto"/>
        <w:rPr>
          <w:rFonts w:asciiTheme="minorHAnsi" w:hAnsiTheme="minorHAnsi" w:cs="Arial"/>
          <w:sz w:val="22"/>
          <w:szCs w:val="22"/>
        </w:rPr>
      </w:pPr>
      <w:r w:rsidRPr="00B767CB">
        <w:rPr>
          <w:rFonts w:asciiTheme="minorHAnsi" w:hAnsiTheme="minorHAnsi" w:cs="Arial"/>
          <w:sz w:val="22"/>
          <w:szCs w:val="22"/>
        </w:rPr>
        <w:t>If we ask you to provide personal information to comply</w:t>
      </w:r>
      <w:r w:rsidR="00995FA2" w:rsidRPr="00B767CB">
        <w:rPr>
          <w:rFonts w:asciiTheme="minorHAnsi" w:hAnsiTheme="minorHAnsi" w:cs="Arial"/>
          <w:sz w:val="22"/>
          <w:szCs w:val="22"/>
        </w:rPr>
        <w:t xml:space="preserve"> with a legal obligation or to perform a contract with you, we will make this clear at the relevant time</w:t>
      </w:r>
      <w:r w:rsidR="006554B3" w:rsidRPr="00B767CB">
        <w:rPr>
          <w:rFonts w:asciiTheme="minorHAnsi" w:hAnsiTheme="minorHAnsi" w:cs="Arial"/>
          <w:sz w:val="22"/>
          <w:szCs w:val="22"/>
        </w:rPr>
        <w:t>.</w:t>
      </w:r>
      <w:r w:rsidR="006554B3" w:rsidRPr="00E23B20">
        <w:rPr>
          <w:rFonts w:asciiTheme="minorHAnsi" w:hAnsiTheme="minorHAnsi" w:cs="Arial"/>
          <w:sz w:val="22"/>
          <w:szCs w:val="22"/>
        </w:rPr>
        <w:t xml:space="preserve"> </w:t>
      </w:r>
    </w:p>
    <w:p w14:paraId="5A1814FD" w14:textId="77777777" w:rsidR="0048131B" w:rsidRPr="00DA2A80" w:rsidRDefault="0048131B" w:rsidP="009D7D5C">
      <w:pPr>
        <w:pStyle w:val="ListParagraph"/>
        <w:numPr>
          <w:ilvl w:val="1"/>
          <w:numId w:val="9"/>
        </w:numPr>
        <w:spacing w:after="240" w:line="276" w:lineRule="auto"/>
        <w:contextualSpacing w:val="0"/>
        <w:jc w:val="both"/>
        <w:rPr>
          <w:rFonts w:asciiTheme="minorHAnsi" w:eastAsiaTheme="minorHAnsi" w:hAnsiTheme="minorHAnsi" w:cs="Arial"/>
          <w:vanish/>
          <w:sz w:val="22"/>
          <w:szCs w:val="22"/>
          <w:lang w:eastAsia="en-US"/>
        </w:rPr>
      </w:pPr>
    </w:p>
    <w:p w14:paraId="10425F8C" w14:textId="1DE2237F" w:rsidR="008A6550" w:rsidRPr="00CD1CAD" w:rsidRDefault="008A6550" w:rsidP="009D7D5C">
      <w:pPr>
        <w:pStyle w:val="Level1Heading"/>
        <w:tabs>
          <w:tab w:val="clear" w:pos="851"/>
        </w:tabs>
        <w:spacing w:line="276" w:lineRule="auto"/>
        <w:rPr>
          <w:rFonts w:asciiTheme="minorHAnsi" w:hAnsiTheme="minorHAnsi" w:cs="Arial"/>
          <w:sz w:val="26"/>
          <w:szCs w:val="26"/>
        </w:rPr>
      </w:pPr>
      <w:r w:rsidRPr="00CD1CAD">
        <w:rPr>
          <w:rFonts w:asciiTheme="minorHAnsi" w:hAnsiTheme="minorHAnsi" w:cs="Arial"/>
          <w:sz w:val="26"/>
          <w:szCs w:val="26"/>
        </w:rPr>
        <w:t>What if you fail to provide the personal information we need?</w:t>
      </w:r>
    </w:p>
    <w:p w14:paraId="1640965B" w14:textId="74D297A9" w:rsidR="00AF4041" w:rsidRPr="00D9309E" w:rsidRDefault="006361BE" w:rsidP="009D7D5C">
      <w:pPr>
        <w:pStyle w:val="Level2Number"/>
        <w:spacing w:line="276" w:lineRule="auto"/>
        <w:rPr>
          <w:rFonts w:asciiTheme="minorHAnsi" w:hAnsiTheme="minorHAnsi" w:cs="Arial"/>
          <w:sz w:val="22"/>
          <w:szCs w:val="22"/>
        </w:rPr>
      </w:pPr>
      <w:r>
        <w:rPr>
          <w:rFonts w:asciiTheme="minorHAnsi" w:hAnsiTheme="minorHAnsi" w:cs="Arial"/>
          <w:sz w:val="22"/>
          <w:szCs w:val="22"/>
        </w:rPr>
        <w:t>I</w:t>
      </w:r>
      <w:r w:rsidR="00927B52">
        <w:rPr>
          <w:rFonts w:asciiTheme="minorHAnsi" w:hAnsiTheme="minorHAnsi" w:cs="Arial"/>
          <w:sz w:val="22"/>
          <w:szCs w:val="22"/>
        </w:rPr>
        <w:t xml:space="preserve">n some cases, if </w:t>
      </w:r>
      <w:r w:rsidR="00AF4041" w:rsidRPr="00D9309E">
        <w:rPr>
          <w:rFonts w:asciiTheme="minorHAnsi" w:hAnsiTheme="minorHAnsi" w:cs="Arial"/>
          <w:sz w:val="22"/>
          <w:szCs w:val="22"/>
        </w:rPr>
        <w:t>you fail to provide</w:t>
      </w:r>
      <w:r w:rsidR="008B7F14" w:rsidRPr="00D9309E">
        <w:rPr>
          <w:rFonts w:asciiTheme="minorHAnsi" w:hAnsiTheme="minorHAnsi" w:cs="Arial"/>
          <w:sz w:val="22"/>
          <w:szCs w:val="22"/>
        </w:rPr>
        <w:t xml:space="preserve"> certain</w:t>
      </w:r>
      <w:r w:rsidR="00AF4041" w:rsidRPr="00D9309E">
        <w:rPr>
          <w:rFonts w:asciiTheme="minorHAnsi" w:hAnsiTheme="minorHAnsi" w:cs="Arial"/>
          <w:sz w:val="22"/>
          <w:szCs w:val="22"/>
        </w:rPr>
        <w:t xml:space="preserve"> personal </w:t>
      </w:r>
      <w:r w:rsidR="008B7F14" w:rsidRPr="00D9309E">
        <w:rPr>
          <w:rFonts w:asciiTheme="minorHAnsi" w:hAnsiTheme="minorHAnsi" w:cs="Arial"/>
          <w:sz w:val="22"/>
          <w:szCs w:val="22"/>
        </w:rPr>
        <w:t xml:space="preserve">information when requested, we may not be able to </w:t>
      </w:r>
      <w:r w:rsidR="00A4493F">
        <w:rPr>
          <w:rFonts w:asciiTheme="minorHAnsi" w:hAnsiTheme="minorHAnsi" w:cs="Arial"/>
          <w:sz w:val="22"/>
          <w:szCs w:val="22"/>
        </w:rPr>
        <w:t xml:space="preserve">proceed with </w:t>
      </w:r>
      <w:r w:rsidR="008B7F14" w:rsidRPr="00D9309E">
        <w:rPr>
          <w:rFonts w:asciiTheme="minorHAnsi" w:hAnsiTheme="minorHAnsi" w:cs="Arial"/>
          <w:sz w:val="22"/>
          <w:szCs w:val="22"/>
        </w:rPr>
        <w:t xml:space="preserve">the </w:t>
      </w:r>
      <w:r w:rsidR="005E1822" w:rsidRPr="00D9309E">
        <w:rPr>
          <w:rFonts w:asciiTheme="minorHAnsi" w:hAnsiTheme="minorHAnsi" w:cs="Arial"/>
          <w:sz w:val="22"/>
          <w:szCs w:val="22"/>
        </w:rPr>
        <w:t>recruitment process</w:t>
      </w:r>
      <w:r w:rsidR="008B7F14" w:rsidRPr="00D9309E">
        <w:rPr>
          <w:rFonts w:asciiTheme="minorHAnsi" w:hAnsiTheme="minorHAnsi" w:cs="Arial"/>
          <w:sz w:val="22"/>
          <w:szCs w:val="22"/>
        </w:rPr>
        <w:t xml:space="preserve"> or we may be prevented from complying with our legal obligations (</w:t>
      </w:r>
      <w:r w:rsidR="00303F5F" w:rsidRPr="00D9309E">
        <w:rPr>
          <w:rFonts w:asciiTheme="minorHAnsi" w:hAnsiTheme="minorHAnsi" w:cs="Arial"/>
          <w:sz w:val="22"/>
          <w:szCs w:val="22"/>
        </w:rPr>
        <w:t>such</w:t>
      </w:r>
      <w:r w:rsidR="008B7F14" w:rsidRPr="00D9309E">
        <w:rPr>
          <w:rFonts w:asciiTheme="minorHAnsi" w:hAnsiTheme="minorHAnsi" w:cs="Arial"/>
          <w:sz w:val="22"/>
          <w:szCs w:val="22"/>
        </w:rPr>
        <w:t xml:space="preserve"> as </w:t>
      </w:r>
      <w:r w:rsidR="00861526">
        <w:rPr>
          <w:rFonts w:asciiTheme="minorHAnsi" w:hAnsiTheme="minorHAnsi" w:cs="Arial"/>
          <w:sz w:val="22"/>
          <w:szCs w:val="22"/>
        </w:rPr>
        <w:t xml:space="preserve">checking </w:t>
      </w:r>
      <w:r w:rsidR="005E1822" w:rsidRPr="00D9309E">
        <w:rPr>
          <w:rFonts w:asciiTheme="minorHAnsi" w:hAnsiTheme="minorHAnsi" w:cs="Arial"/>
          <w:sz w:val="22"/>
          <w:szCs w:val="22"/>
        </w:rPr>
        <w:t>your right to work)</w:t>
      </w:r>
      <w:r w:rsidR="00E76F72" w:rsidRPr="00D9309E">
        <w:rPr>
          <w:rFonts w:asciiTheme="minorHAnsi" w:hAnsiTheme="minorHAnsi" w:cs="Arial"/>
          <w:sz w:val="22"/>
          <w:szCs w:val="22"/>
        </w:rPr>
        <w:t xml:space="preserve">. </w:t>
      </w:r>
      <w:r w:rsidR="005137BC" w:rsidRPr="00D9309E">
        <w:rPr>
          <w:rFonts w:asciiTheme="minorHAnsi" w:hAnsiTheme="minorHAnsi" w:cs="Arial"/>
          <w:sz w:val="22"/>
          <w:szCs w:val="22"/>
        </w:rPr>
        <w:t>I</w:t>
      </w:r>
      <w:r w:rsidR="00351137">
        <w:rPr>
          <w:rFonts w:asciiTheme="minorHAnsi" w:hAnsiTheme="minorHAnsi" w:cs="Arial"/>
          <w:sz w:val="22"/>
          <w:szCs w:val="22"/>
        </w:rPr>
        <w:t>n such circumstances</w:t>
      </w:r>
      <w:r w:rsidR="00511DBE" w:rsidRPr="00D9309E">
        <w:rPr>
          <w:rFonts w:asciiTheme="minorHAnsi" w:hAnsiTheme="minorHAnsi" w:cs="Arial"/>
          <w:sz w:val="22"/>
          <w:szCs w:val="22"/>
        </w:rPr>
        <w:t xml:space="preserve"> we will </w:t>
      </w:r>
      <w:r w:rsidR="00351137">
        <w:rPr>
          <w:rFonts w:asciiTheme="minorHAnsi" w:hAnsiTheme="minorHAnsi" w:cs="Arial"/>
          <w:sz w:val="22"/>
          <w:szCs w:val="22"/>
        </w:rPr>
        <w:t xml:space="preserve">provide you </w:t>
      </w:r>
      <w:r w:rsidR="00C11E7D">
        <w:rPr>
          <w:rFonts w:asciiTheme="minorHAnsi" w:hAnsiTheme="minorHAnsi" w:cs="Arial"/>
          <w:sz w:val="22"/>
          <w:szCs w:val="22"/>
        </w:rPr>
        <w:t xml:space="preserve">with </w:t>
      </w:r>
      <w:r w:rsidR="00C11E7D" w:rsidRPr="00D9309E">
        <w:rPr>
          <w:rFonts w:asciiTheme="minorHAnsi" w:hAnsiTheme="minorHAnsi" w:cs="Arial"/>
          <w:sz w:val="22"/>
          <w:szCs w:val="22"/>
        </w:rPr>
        <w:t>adequate</w:t>
      </w:r>
      <w:r w:rsidR="00511DBE" w:rsidRPr="00D9309E">
        <w:rPr>
          <w:rFonts w:asciiTheme="minorHAnsi" w:hAnsiTheme="minorHAnsi" w:cs="Arial"/>
          <w:sz w:val="22"/>
          <w:szCs w:val="22"/>
        </w:rPr>
        <w:t xml:space="preserve"> opportunity to provide the information and tell you what the possible consequences of your failure to provide it are.</w:t>
      </w:r>
    </w:p>
    <w:p w14:paraId="4EA3D18C" w14:textId="78EC1EE5" w:rsidR="00267522" w:rsidRPr="00CD3975" w:rsidRDefault="00615931" w:rsidP="009D7D5C">
      <w:pPr>
        <w:pStyle w:val="Level1Heading"/>
        <w:tabs>
          <w:tab w:val="clear" w:pos="851"/>
        </w:tabs>
        <w:spacing w:line="276" w:lineRule="auto"/>
        <w:rPr>
          <w:rFonts w:asciiTheme="minorHAnsi" w:hAnsiTheme="minorHAnsi" w:cs="Arial"/>
          <w:sz w:val="26"/>
          <w:szCs w:val="26"/>
        </w:rPr>
      </w:pPr>
      <w:r w:rsidRPr="00CD3975">
        <w:rPr>
          <w:rFonts w:asciiTheme="minorHAnsi" w:hAnsiTheme="minorHAnsi" w:cs="Arial"/>
          <w:sz w:val="26"/>
          <w:szCs w:val="26"/>
        </w:rPr>
        <w:t>Data Retention Periods</w:t>
      </w:r>
    </w:p>
    <w:p w14:paraId="6EACFC16" w14:textId="1CC7475D" w:rsidR="00615931" w:rsidRDefault="009D021B" w:rsidP="009D7D5C">
      <w:pPr>
        <w:pStyle w:val="Level2Number"/>
        <w:spacing w:line="276" w:lineRule="auto"/>
        <w:rPr>
          <w:rFonts w:asciiTheme="minorHAnsi" w:hAnsiTheme="minorHAnsi" w:cs="Arial"/>
          <w:sz w:val="22"/>
          <w:szCs w:val="22"/>
        </w:rPr>
      </w:pPr>
      <w:r w:rsidRPr="009D021B">
        <w:rPr>
          <w:rFonts w:asciiTheme="minorHAnsi" w:hAnsiTheme="minorHAnsi" w:cs="Arial"/>
          <w:sz w:val="22"/>
          <w:szCs w:val="22"/>
        </w:rPr>
        <w:t xml:space="preserve">Personal information will be stored in accordance with applicable laws and </w:t>
      </w:r>
      <w:r w:rsidR="00944172">
        <w:rPr>
          <w:rFonts w:asciiTheme="minorHAnsi" w:hAnsiTheme="minorHAnsi" w:cs="Arial"/>
          <w:sz w:val="22"/>
          <w:szCs w:val="22"/>
        </w:rPr>
        <w:t xml:space="preserve">only </w:t>
      </w:r>
      <w:r w:rsidRPr="009D021B">
        <w:rPr>
          <w:rFonts w:asciiTheme="minorHAnsi" w:hAnsiTheme="minorHAnsi" w:cs="Arial"/>
          <w:sz w:val="22"/>
          <w:szCs w:val="22"/>
        </w:rPr>
        <w:t>kept</w:t>
      </w:r>
      <w:r w:rsidR="00944172">
        <w:rPr>
          <w:rFonts w:asciiTheme="minorHAnsi" w:hAnsiTheme="minorHAnsi" w:cs="Arial"/>
          <w:sz w:val="22"/>
          <w:szCs w:val="22"/>
        </w:rPr>
        <w:t xml:space="preserve"> for</w:t>
      </w:r>
      <w:r w:rsidRPr="009D021B">
        <w:rPr>
          <w:rFonts w:asciiTheme="minorHAnsi" w:hAnsiTheme="minorHAnsi" w:cs="Arial"/>
          <w:sz w:val="22"/>
          <w:szCs w:val="22"/>
        </w:rPr>
        <w:t xml:space="preserve"> as long as </w:t>
      </w:r>
      <w:r w:rsidR="00944172" w:rsidRPr="009D021B">
        <w:rPr>
          <w:rFonts w:asciiTheme="minorHAnsi" w:hAnsiTheme="minorHAnsi" w:cs="Arial"/>
          <w:sz w:val="22"/>
          <w:szCs w:val="22"/>
        </w:rPr>
        <w:t>ne</w:t>
      </w:r>
      <w:r w:rsidR="00944172">
        <w:rPr>
          <w:rFonts w:asciiTheme="minorHAnsi" w:hAnsiTheme="minorHAnsi" w:cs="Arial"/>
          <w:sz w:val="22"/>
          <w:szCs w:val="22"/>
        </w:rPr>
        <w:t>cessary</w:t>
      </w:r>
      <w:r w:rsidRPr="009D021B">
        <w:rPr>
          <w:rFonts w:asciiTheme="minorHAnsi" w:hAnsiTheme="minorHAnsi" w:cs="Arial"/>
          <w:sz w:val="22"/>
          <w:szCs w:val="22"/>
        </w:rPr>
        <w:t xml:space="preserve"> to </w:t>
      </w:r>
      <w:r w:rsidR="006F6837">
        <w:rPr>
          <w:rFonts w:asciiTheme="minorHAnsi" w:hAnsiTheme="minorHAnsi" w:cs="Arial"/>
          <w:sz w:val="22"/>
          <w:szCs w:val="22"/>
        </w:rPr>
        <w:t xml:space="preserve">fulfil </w:t>
      </w:r>
      <w:r w:rsidRPr="009D021B">
        <w:rPr>
          <w:rFonts w:asciiTheme="minorHAnsi" w:hAnsiTheme="minorHAnsi" w:cs="Arial"/>
          <w:sz w:val="22"/>
          <w:szCs w:val="22"/>
        </w:rPr>
        <w:t xml:space="preserve">the </w:t>
      </w:r>
      <w:r w:rsidR="00DF5C21">
        <w:rPr>
          <w:rFonts w:asciiTheme="minorHAnsi" w:hAnsiTheme="minorHAnsi" w:cs="Arial"/>
          <w:sz w:val="22"/>
          <w:szCs w:val="22"/>
        </w:rPr>
        <w:t xml:space="preserve">purposes described in this </w:t>
      </w:r>
      <w:r w:rsidR="00FC6A84">
        <w:rPr>
          <w:rFonts w:asciiTheme="minorHAnsi" w:hAnsiTheme="minorHAnsi" w:cs="Arial"/>
          <w:sz w:val="22"/>
          <w:szCs w:val="22"/>
        </w:rPr>
        <w:t>Notice</w:t>
      </w:r>
      <w:r w:rsidR="00DF5C21">
        <w:rPr>
          <w:rFonts w:asciiTheme="minorHAnsi" w:hAnsiTheme="minorHAnsi" w:cs="Arial"/>
          <w:sz w:val="22"/>
          <w:szCs w:val="22"/>
        </w:rPr>
        <w:t xml:space="preserve"> or as otherwise required by applicable law. </w:t>
      </w:r>
    </w:p>
    <w:p w14:paraId="7AF8AFC7" w14:textId="51C4F222" w:rsidR="004F598A" w:rsidRDefault="004F598A" w:rsidP="009D7D5C">
      <w:pPr>
        <w:pStyle w:val="Level2Number"/>
        <w:spacing w:line="276" w:lineRule="auto"/>
        <w:rPr>
          <w:rFonts w:asciiTheme="minorHAnsi" w:hAnsiTheme="minorHAnsi" w:cs="Arial"/>
          <w:sz w:val="22"/>
          <w:szCs w:val="22"/>
        </w:rPr>
      </w:pPr>
      <w:r>
        <w:rPr>
          <w:rFonts w:asciiTheme="minorHAnsi" w:hAnsiTheme="minorHAnsi" w:cs="Arial"/>
          <w:sz w:val="22"/>
          <w:szCs w:val="22"/>
        </w:rPr>
        <w:t xml:space="preserve">If you are not successful, we will keep your candidate account open for 12 </w:t>
      </w:r>
      <w:r w:rsidRPr="007502C9">
        <w:rPr>
          <w:rFonts w:asciiTheme="minorHAnsi" w:hAnsiTheme="minorHAnsi" w:cs="Arial"/>
          <w:sz w:val="22"/>
          <w:szCs w:val="22"/>
        </w:rPr>
        <w:t>months, to allow us to consider you for other suitable openings within DBW in the future unless you request that we delete your account</w:t>
      </w:r>
      <w:ins w:id="23" w:author="Stuart Mitchell" w:date="2026-06-18T09:56:00Z" w16du:dateUtc="2026-06-18T08:56:00Z">
        <w:r w:rsidR="00DE4058">
          <w:rPr>
            <w:rFonts w:asciiTheme="minorHAnsi" w:hAnsiTheme="minorHAnsi" w:cs="Arial"/>
            <w:sz w:val="22"/>
            <w:szCs w:val="22"/>
          </w:rPr>
          <w:t xml:space="preserve"> sooner</w:t>
        </w:r>
      </w:ins>
      <w:r w:rsidRPr="007502C9">
        <w:rPr>
          <w:rFonts w:asciiTheme="minorHAnsi" w:hAnsiTheme="minorHAnsi" w:cs="Arial"/>
          <w:sz w:val="22"/>
          <w:szCs w:val="22"/>
        </w:rPr>
        <w:t>.</w:t>
      </w:r>
      <w:ins w:id="24" w:author="Stuart Mitchell" w:date="2026-06-18T09:41:00Z" w16du:dateUtc="2026-06-18T08:41:00Z">
        <w:r w:rsidR="00CC55FA">
          <w:rPr>
            <w:rFonts w:asciiTheme="minorHAnsi" w:hAnsiTheme="minorHAnsi" w:cs="Arial"/>
            <w:sz w:val="22"/>
            <w:szCs w:val="22"/>
          </w:rPr>
          <w:t xml:space="preserve"> After 12 months, your candidate account will be automatically deleted.</w:t>
        </w:r>
      </w:ins>
    </w:p>
    <w:p w14:paraId="198D8030" w14:textId="1318C359" w:rsidR="00CB4140" w:rsidRDefault="00CB4140" w:rsidP="009D7D5C">
      <w:pPr>
        <w:pStyle w:val="Level2Number"/>
        <w:spacing w:line="276" w:lineRule="auto"/>
        <w:rPr>
          <w:rFonts w:asciiTheme="minorHAnsi" w:hAnsiTheme="minorHAnsi" w:cs="Arial"/>
          <w:sz w:val="22"/>
          <w:szCs w:val="22"/>
        </w:rPr>
      </w:pPr>
      <w:r w:rsidRPr="00CB4140">
        <w:rPr>
          <w:rFonts w:asciiTheme="minorHAnsi" w:hAnsiTheme="minorHAnsi" w:cs="Arial"/>
          <w:sz w:val="22"/>
          <w:szCs w:val="22"/>
        </w:rPr>
        <w:t>We have a retention period of 2 years in relation to email correspondence. If we need to retain your emails for a period longer than stated, we will do so to either keep to the law, if there are existing claims or complaints that will reasonably require us to keep your information, or for regulatory or technical reasons.</w:t>
      </w:r>
    </w:p>
    <w:p w14:paraId="5B59560F" w14:textId="169451C0" w:rsidR="00CB4140" w:rsidRPr="00CB4140" w:rsidDel="006F6536" w:rsidRDefault="00CB4140" w:rsidP="00CB4140">
      <w:pPr>
        <w:pStyle w:val="Level1Number"/>
        <w:numPr>
          <w:ilvl w:val="0"/>
          <w:numId w:val="0"/>
        </w:numPr>
        <w:spacing w:line="276" w:lineRule="auto"/>
        <w:rPr>
          <w:del w:id="25" w:author="Stuart Mitchell" w:date="2026-06-18T09:35:00Z" w16du:dateUtc="2026-06-18T08:35:00Z"/>
          <w:rFonts w:asciiTheme="minorHAnsi" w:hAnsiTheme="minorHAnsi" w:cs="Arial"/>
          <w:sz w:val="22"/>
          <w:szCs w:val="22"/>
        </w:rPr>
      </w:pPr>
    </w:p>
    <w:p w14:paraId="5BDF0BC5" w14:textId="4C7FD2A5" w:rsidR="00945005" w:rsidRPr="00CD3975" w:rsidRDefault="00945005" w:rsidP="009D7D5C">
      <w:pPr>
        <w:pStyle w:val="Level1Heading"/>
        <w:spacing w:line="276" w:lineRule="auto"/>
        <w:rPr>
          <w:rFonts w:asciiTheme="minorHAnsi" w:hAnsiTheme="minorHAnsi" w:cs="Arial"/>
          <w:sz w:val="26"/>
          <w:szCs w:val="26"/>
        </w:rPr>
      </w:pPr>
      <w:bookmarkStart w:id="26" w:name="_Ref513121194"/>
      <w:bookmarkStart w:id="27" w:name="_Toc513125287"/>
      <w:r w:rsidRPr="00CD3975">
        <w:rPr>
          <w:rFonts w:asciiTheme="minorHAnsi" w:hAnsiTheme="minorHAnsi" w:cs="Arial"/>
          <w:sz w:val="26"/>
          <w:szCs w:val="26"/>
        </w:rPr>
        <w:t>Your rights</w:t>
      </w:r>
      <w:bookmarkEnd w:id="26"/>
      <w:bookmarkEnd w:id="27"/>
    </w:p>
    <w:p w14:paraId="1E617BBF" w14:textId="77777777" w:rsidR="00E81045" w:rsidRPr="00E81045" w:rsidRDefault="00E81045" w:rsidP="00E81045">
      <w:pPr>
        <w:pStyle w:val="Level2Number"/>
        <w:spacing w:line="276" w:lineRule="auto"/>
        <w:rPr>
          <w:ins w:id="28" w:author="Stuart Mitchell" w:date="2026-06-18T09:36:00Z" w16du:dateUtc="2026-06-18T08:36:00Z"/>
          <w:rFonts w:asciiTheme="minorHAnsi" w:hAnsiTheme="minorHAnsi" w:cs="Arial"/>
          <w:sz w:val="22"/>
          <w:szCs w:val="22"/>
        </w:rPr>
      </w:pPr>
      <w:ins w:id="29" w:author="Stuart Mitchell" w:date="2026-06-18T09:36:00Z" w16du:dateUtc="2026-06-18T08:36:00Z">
        <w:r w:rsidRPr="00E81045">
          <w:rPr>
            <w:rFonts w:asciiTheme="minorHAnsi" w:hAnsiTheme="minorHAnsi" w:cs="Arial"/>
            <w:sz w:val="22"/>
            <w:szCs w:val="22"/>
          </w:rPr>
          <w:t>Under data protection laws, you have rights in relation to your information. These include:</w:t>
        </w:r>
      </w:ins>
    </w:p>
    <w:p w14:paraId="1CD50769" w14:textId="77777777" w:rsidR="00E81045" w:rsidRPr="00E81045" w:rsidRDefault="00E81045">
      <w:pPr>
        <w:pStyle w:val="Level3Number"/>
        <w:tabs>
          <w:tab w:val="clear" w:pos="1418"/>
          <w:tab w:val="num" w:pos="1701"/>
        </w:tabs>
        <w:spacing w:line="276" w:lineRule="auto"/>
        <w:ind w:left="1701"/>
        <w:rPr>
          <w:ins w:id="30" w:author="Stuart Mitchell" w:date="2026-06-18T09:36:00Z" w16du:dateUtc="2026-06-18T08:36:00Z"/>
          <w:rFonts w:asciiTheme="minorHAnsi" w:hAnsiTheme="minorHAnsi" w:cs="Arial"/>
          <w:sz w:val="22"/>
          <w:szCs w:val="22"/>
          <w:rPrChange w:id="31" w:author="Stuart Mitchell" w:date="2026-06-18T09:37:00Z" w16du:dateUtc="2026-06-18T08:37:00Z">
            <w:rPr>
              <w:ins w:id="32" w:author="Stuart Mitchell" w:date="2026-06-18T09:36:00Z" w16du:dateUtc="2026-06-18T08:36:00Z"/>
            </w:rPr>
          </w:rPrChange>
        </w:rPr>
        <w:pPrChange w:id="33" w:author="Stuart Mitchell" w:date="2026-06-18T09:37:00Z" w16du:dateUtc="2026-06-18T08:37:00Z">
          <w:pPr>
            <w:pStyle w:val="Level3Number"/>
            <w:tabs>
              <w:tab w:val="clear" w:pos="1418"/>
              <w:tab w:val="left" w:pos="1276"/>
              <w:tab w:val="num" w:pos="1701"/>
            </w:tabs>
            <w:spacing w:line="276" w:lineRule="auto"/>
          </w:pPr>
        </w:pPrChange>
      </w:pPr>
      <w:ins w:id="34" w:author="Stuart Mitchell" w:date="2026-06-18T09:36:00Z" w16du:dateUtc="2026-06-18T08:36:00Z">
        <w:r w:rsidRPr="00E81045">
          <w:rPr>
            <w:rFonts w:asciiTheme="minorHAnsi" w:hAnsiTheme="minorHAnsi" w:cs="Arial"/>
            <w:sz w:val="22"/>
            <w:szCs w:val="22"/>
            <w:rPrChange w:id="35" w:author="Stuart Mitchell" w:date="2026-06-18T09:37:00Z" w16du:dateUtc="2026-06-18T08:37:00Z">
              <w:rPr/>
            </w:rPrChange>
          </w:rPr>
          <w:t xml:space="preserve">the right to request from us access to your own personal information. </w:t>
        </w:r>
      </w:ins>
    </w:p>
    <w:p w14:paraId="338A0363" w14:textId="1551E137" w:rsidR="00E81045" w:rsidRPr="00E81045" w:rsidRDefault="00E81045">
      <w:pPr>
        <w:pStyle w:val="Level3Number"/>
        <w:tabs>
          <w:tab w:val="clear" w:pos="1418"/>
          <w:tab w:val="num" w:pos="1701"/>
        </w:tabs>
        <w:spacing w:line="276" w:lineRule="auto"/>
        <w:ind w:left="1701"/>
        <w:rPr>
          <w:ins w:id="36" w:author="Stuart Mitchell" w:date="2026-06-18T09:36:00Z" w16du:dateUtc="2026-06-18T08:36:00Z"/>
          <w:rFonts w:asciiTheme="minorHAnsi" w:hAnsiTheme="minorHAnsi" w:cs="Arial"/>
          <w:sz w:val="22"/>
          <w:szCs w:val="22"/>
          <w:rPrChange w:id="37" w:author="Stuart Mitchell" w:date="2026-06-18T09:37:00Z" w16du:dateUtc="2026-06-18T08:37:00Z">
            <w:rPr>
              <w:ins w:id="38" w:author="Stuart Mitchell" w:date="2026-06-18T09:36:00Z" w16du:dateUtc="2026-06-18T08:36:00Z"/>
            </w:rPr>
          </w:rPrChange>
        </w:rPr>
        <w:pPrChange w:id="39" w:author="Stuart Mitchell" w:date="2026-06-18T09:37:00Z" w16du:dateUtc="2026-06-18T08:37:00Z">
          <w:pPr>
            <w:pStyle w:val="Level3Number"/>
            <w:tabs>
              <w:tab w:val="clear" w:pos="1418"/>
              <w:tab w:val="left" w:pos="1276"/>
              <w:tab w:val="num" w:pos="1701"/>
            </w:tabs>
            <w:spacing w:line="276" w:lineRule="auto"/>
          </w:pPr>
        </w:pPrChange>
      </w:pPr>
      <w:ins w:id="40" w:author="Stuart Mitchell" w:date="2026-06-18T09:36:00Z" w16du:dateUtc="2026-06-18T08:36:00Z">
        <w:r w:rsidRPr="00E81045">
          <w:rPr>
            <w:rFonts w:asciiTheme="minorHAnsi" w:hAnsiTheme="minorHAnsi" w:cs="Arial"/>
            <w:sz w:val="22"/>
            <w:szCs w:val="22"/>
            <w:rPrChange w:id="41" w:author="Stuart Mitchell" w:date="2026-06-18T09:37:00Z" w16du:dateUtc="2026-06-18T08:37:00Z">
              <w:rPr/>
            </w:rPrChange>
          </w:rPr>
          <w:t>the right to make a complaint to us about how we use your personal information</w:t>
        </w:r>
      </w:ins>
      <w:ins w:id="42" w:author="Stuart Mitchell" w:date="2026-06-22T14:11:00Z" w16du:dateUtc="2026-06-22T13:11:00Z">
        <w:r w:rsidR="000072B0">
          <w:rPr>
            <w:rFonts w:asciiTheme="minorHAnsi" w:hAnsiTheme="minorHAnsi" w:cs="Arial"/>
            <w:sz w:val="22"/>
            <w:szCs w:val="22"/>
          </w:rPr>
          <w:t xml:space="preserve"> (see Section 12 for further details).</w:t>
        </w:r>
      </w:ins>
    </w:p>
    <w:p w14:paraId="50B0C84D" w14:textId="77777777" w:rsidR="00E81045" w:rsidRPr="00E81045" w:rsidRDefault="00E81045">
      <w:pPr>
        <w:pStyle w:val="Level3Number"/>
        <w:tabs>
          <w:tab w:val="clear" w:pos="1418"/>
          <w:tab w:val="num" w:pos="1701"/>
        </w:tabs>
        <w:spacing w:line="276" w:lineRule="auto"/>
        <w:ind w:left="1701"/>
        <w:rPr>
          <w:ins w:id="43" w:author="Stuart Mitchell" w:date="2026-06-18T09:36:00Z" w16du:dateUtc="2026-06-18T08:36:00Z"/>
          <w:rFonts w:asciiTheme="minorHAnsi" w:hAnsiTheme="minorHAnsi" w:cs="Arial"/>
          <w:sz w:val="22"/>
          <w:szCs w:val="22"/>
          <w:rPrChange w:id="44" w:author="Stuart Mitchell" w:date="2026-06-18T09:37:00Z" w16du:dateUtc="2026-06-18T08:37:00Z">
            <w:rPr>
              <w:ins w:id="45" w:author="Stuart Mitchell" w:date="2026-06-18T09:36:00Z" w16du:dateUtc="2026-06-18T08:36:00Z"/>
            </w:rPr>
          </w:rPrChange>
        </w:rPr>
        <w:pPrChange w:id="46" w:author="Stuart Mitchell" w:date="2026-06-18T09:37:00Z" w16du:dateUtc="2026-06-18T08:37:00Z">
          <w:pPr>
            <w:pStyle w:val="Level3Number"/>
            <w:tabs>
              <w:tab w:val="clear" w:pos="1418"/>
              <w:tab w:val="left" w:pos="1276"/>
              <w:tab w:val="num" w:pos="1701"/>
            </w:tabs>
            <w:spacing w:line="276" w:lineRule="auto"/>
          </w:pPr>
        </w:pPrChange>
      </w:pPr>
      <w:ins w:id="47" w:author="Stuart Mitchell" w:date="2026-06-18T09:36:00Z" w16du:dateUtc="2026-06-18T08:36:00Z">
        <w:r w:rsidRPr="00E81045">
          <w:rPr>
            <w:rFonts w:asciiTheme="minorHAnsi" w:hAnsiTheme="minorHAnsi" w:cs="Arial"/>
            <w:sz w:val="22"/>
            <w:szCs w:val="22"/>
            <w:rPrChange w:id="48" w:author="Stuart Mitchell" w:date="2026-06-18T09:37:00Z" w16du:dateUtc="2026-06-18T08:37:00Z">
              <w:rPr/>
            </w:rPrChange>
          </w:rPr>
          <w:t>that any inaccurate information we hold about you is corrected.</w:t>
        </w:r>
      </w:ins>
    </w:p>
    <w:p w14:paraId="29011BEC" w14:textId="77777777" w:rsidR="00E81045" w:rsidRPr="00E81045" w:rsidRDefault="00E81045">
      <w:pPr>
        <w:pStyle w:val="Level3Number"/>
        <w:tabs>
          <w:tab w:val="clear" w:pos="1418"/>
          <w:tab w:val="num" w:pos="1701"/>
        </w:tabs>
        <w:spacing w:line="276" w:lineRule="auto"/>
        <w:ind w:left="1701"/>
        <w:rPr>
          <w:ins w:id="49" w:author="Stuart Mitchell" w:date="2026-06-18T09:36:00Z" w16du:dateUtc="2026-06-18T08:36:00Z"/>
          <w:rFonts w:asciiTheme="minorHAnsi" w:hAnsiTheme="minorHAnsi" w:cs="Arial"/>
          <w:sz w:val="22"/>
          <w:szCs w:val="22"/>
          <w:rPrChange w:id="50" w:author="Stuart Mitchell" w:date="2026-06-18T09:37:00Z" w16du:dateUtc="2026-06-18T08:37:00Z">
            <w:rPr>
              <w:ins w:id="51" w:author="Stuart Mitchell" w:date="2026-06-18T09:36:00Z" w16du:dateUtc="2026-06-18T08:36:00Z"/>
            </w:rPr>
          </w:rPrChange>
        </w:rPr>
        <w:pPrChange w:id="52" w:author="Stuart Mitchell" w:date="2026-06-18T09:37:00Z" w16du:dateUtc="2026-06-18T08:37:00Z">
          <w:pPr>
            <w:pStyle w:val="Level3Number"/>
            <w:tabs>
              <w:tab w:val="clear" w:pos="1418"/>
              <w:tab w:val="left" w:pos="1276"/>
              <w:tab w:val="num" w:pos="1701"/>
            </w:tabs>
            <w:spacing w:line="276" w:lineRule="auto"/>
          </w:pPr>
        </w:pPrChange>
      </w:pPr>
      <w:ins w:id="53" w:author="Stuart Mitchell" w:date="2026-06-18T09:36:00Z" w16du:dateUtc="2026-06-18T08:36:00Z">
        <w:r w:rsidRPr="00E81045">
          <w:rPr>
            <w:rFonts w:asciiTheme="minorHAnsi" w:hAnsiTheme="minorHAnsi" w:cs="Arial"/>
            <w:sz w:val="22"/>
            <w:szCs w:val="22"/>
            <w:rPrChange w:id="54" w:author="Stuart Mitchell" w:date="2026-06-18T09:37:00Z" w16du:dateUtc="2026-06-18T08:37:00Z">
              <w:rPr/>
            </w:rPrChange>
          </w:rPr>
          <w:t>that information about you is deleted in certain circumstances.</w:t>
        </w:r>
      </w:ins>
    </w:p>
    <w:p w14:paraId="2A99006E" w14:textId="77777777" w:rsidR="00E81045" w:rsidRPr="00E81045" w:rsidRDefault="00E81045">
      <w:pPr>
        <w:pStyle w:val="Level3Number"/>
        <w:tabs>
          <w:tab w:val="clear" w:pos="1418"/>
          <w:tab w:val="num" w:pos="1701"/>
        </w:tabs>
        <w:spacing w:line="276" w:lineRule="auto"/>
        <w:ind w:left="1701"/>
        <w:rPr>
          <w:ins w:id="55" w:author="Stuart Mitchell" w:date="2026-06-18T09:36:00Z" w16du:dateUtc="2026-06-18T08:36:00Z"/>
          <w:rFonts w:asciiTheme="minorHAnsi" w:hAnsiTheme="minorHAnsi" w:cs="Arial"/>
          <w:sz w:val="22"/>
          <w:szCs w:val="22"/>
          <w:rPrChange w:id="56" w:author="Stuart Mitchell" w:date="2026-06-18T09:37:00Z" w16du:dateUtc="2026-06-18T08:37:00Z">
            <w:rPr>
              <w:ins w:id="57" w:author="Stuart Mitchell" w:date="2026-06-18T09:36:00Z" w16du:dateUtc="2026-06-18T08:36:00Z"/>
            </w:rPr>
          </w:rPrChange>
        </w:rPr>
        <w:pPrChange w:id="58" w:author="Stuart Mitchell" w:date="2026-06-18T09:37:00Z" w16du:dateUtc="2026-06-18T08:37:00Z">
          <w:pPr>
            <w:pStyle w:val="Level3Number"/>
            <w:tabs>
              <w:tab w:val="clear" w:pos="1418"/>
              <w:tab w:val="left" w:pos="1276"/>
              <w:tab w:val="num" w:pos="1701"/>
            </w:tabs>
            <w:spacing w:line="276" w:lineRule="auto"/>
          </w:pPr>
        </w:pPrChange>
      </w:pPr>
      <w:ins w:id="59" w:author="Stuart Mitchell" w:date="2026-06-18T09:36:00Z" w16du:dateUtc="2026-06-18T08:36:00Z">
        <w:r w:rsidRPr="00E81045">
          <w:rPr>
            <w:rFonts w:asciiTheme="minorHAnsi" w:hAnsiTheme="minorHAnsi" w:cs="Arial"/>
            <w:sz w:val="22"/>
            <w:szCs w:val="22"/>
            <w:rPrChange w:id="60" w:author="Stuart Mitchell" w:date="2026-06-18T09:37:00Z" w16du:dateUtc="2026-06-18T08:37:00Z">
              <w:rPr/>
            </w:rPrChange>
          </w:rPr>
          <w:t>that we stop using your personal information for certain purposes; and</w:t>
        </w:r>
      </w:ins>
    </w:p>
    <w:p w14:paraId="4AB251AE" w14:textId="77777777" w:rsidR="00E81045" w:rsidRPr="00E81045" w:rsidRDefault="00E81045">
      <w:pPr>
        <w:pStyle w:val="Level3Number"/>
        <w:tabs>
          <w:tab w:val="clear" w:pos="1418"/>
          <w:tab w:val="num" w:pos="1701"/>
        </w:tabs>
        <w:spacing w:line="276" w:lineRule="auto"/>
        <w:ind w:left="1701"/>
        <w:rPr>
          <w:ins w:id="61" w:author="Stuart Mitchell" w:date="2026-06-18T09:36:00Z" w16du:dateUtc="2026-06-18T08:36:00Z"/>
          <w:rFonts w:asciiTheme="minorHAnsi" w:hAnsiTheme="minorHAnsi" w:cs="Arial"/>
          <w:sz w:val="22"/>
          <w:szCs w:val="22"/>
          <w:rPrChange w:id="62" w:author="Stuart Mitchell" w:date="2026-06-18T09:37:00Z" w16du:dateUtc="2026-06-18T08:37:00Z">
            <w:rPr>
              <w:ins w:id="63" w:author="Stuart Mitchell" w:date="2026-06-18T09:36:00Z" w16du:dateUtc="2026-06-18T08:36:00Z"/>
            </w:rPr>
          </w:rPrChange>
        </w:rPr>
        <w:pPrChange w:id="64" w:author="Stuart Mitchell" w:date="2026-06-18T09:37:00Z" w16du:dateUtc="2026-06-18T08:37:00Z">
          <w:pPr>
            <w:pStyle w:val="Level3Number"/>
            <w:tabs>
              <w:tab w:val="clear" w:pos="1418"/>
              <w:tab w:val="left" w:pos="1276"/>
              <w:tab w:val="num" w:pos="1701"/>
            </w:tabs>
            <w:spacing w:line="276" w:lineRule="auto"/>
          </w:pPr>
        </w:pPrChange>
      </w:pPr>
      <w:ins w:id="65" w:author="Stuart Mitchell" w:date="2026-06-18T09:36:00Z" w16du:dateUtc="2026-06-18T08:36:00Z">
        <w:r w:rsidRPr="00E81045">
          <w:rPr>
            <w:rFonts w:asciiTheme="minorHAnsi" w:hAnsiTheme="minorHAnsi" w:cs="Arial"/>
            <w:sz w:val="22"/>
            <w:szCs w:val="22"/>
            <w:rPrChange w:id="66" w:author="Stuart Mitchell" w:date="2026-06-18T09:37:00Z" w16du:dateUtc="2026-06-18T08:37:00Z">
              <w:rPr/>
            </w:rPrChange>
          </w:rPr>
          <w:t>that your information is provided to you in a portable format.</w:t>
        </w:r>
      </w:ins>
    </w:p>
    <w:p w14:paraId="16D35AE3" w14:textId="3D7315DD" w:rsidR="00945005" w:rsidRPr="00DA2A80" w:rsidDel="00E81045" w:rsidRDefault="00945005" w:rsidP="009D7D5C">
      <w:pPr>
        <w:pStyle w:val="Level2Number"/>
        <w:spacing w:line="276" w:lineRule="auto"/>
        <w:rPr>
          <w:del w:id="67" w:author="Stuart Mitchell" w:date="2026-06-18T09:36:00Z" w16du:dateUtc="2026-06-18T08:36:00Z"/>
          <w:rFonts w:asciiTheme="minorHAnsi" w:hAnsiTheme="minorHAnsi" w:cs="Arial"/>
          <w:sz w:val="22"/>
          <w:szCs w:val="22"/>
        </w:rPr>
      </w:pPr>
      <w:del w:id="68" w:author="Stuart Mitchell" w:date="2026-06-18T09:36:00Z" w16du:dateUtc="2026-06-18T08:36:00Z">
        <w:r w:rsidRPr="00DA2A80" w:rsidDel="00E81045">
          <w:rPr>
            <w:rFonts w:asciiTheme="minorHAnsi" w:hAnsiTheme="minorHAnsi" w:cs="Arial"/>
            <w:sz w:val="22"/>
            <w:szCs w:val="22"/>
          </w:rPr>
          <w:delText xml:space="preserve">Under data protection </w:delText>
        </w:r>
        <w:r w:rsidR="00F330BE" w:rsidDel="00E81045">
          <w:rPr>
            <w:rFonts w:asciiTheme="minorHAnsi" w:hAnsiTheme="minorHAnsi" w:cs="Arial"/>
            <w:sz w:val="22"/>
            <w:szCs w:val="22"/>
          </w:rPr>
          <w:delText>laws</w:delText>
        </w:r>
        <w:r w:rsidRPr="00DA2A80" w:rsidDel="00E81045">
          <w:rPr>
            <w:rFonts w:asciiTheme="minorHAnsi" w:hAnsiTheme="minorHAnsi" w:cs="Arial"/>
            <w:sz w:val="22"/>
            <w:szCs w:val="22"/>
          </w:rPr>
          <w:delText xml:space="preserve">, you have rights in relation to your information. You have the right to request from us access to your own personal information. </w:delText>
        </w:r>
      </w:del>
    </w:p>
    <w:p w14:paraId="45527388" w14:textId="2FECA13A" w:rsidR="00945005" w:rsidRPr="00DA2A80" w:rsidDel="00E81045" w:rsidRDefault="00945005" w:rsidP="009D7D5C">
      <w:pPr>
        <w:pStyle w:val="Level2Number"/>
        <w:spacing w:line="276" w:lineRule="auto"/>
        <w:rPr>
          <w:del w:id="69" w:author="Stuart Mitchell" w:date="2026-06-18T09:36:00Z" w16du:dateUtc="2026-06-18T08:36:00Z"/>
          <w:rFonts w:asciiTheme="minorHAnsi" w:hAnsiTheme="minorHAnsi" w:cs="Arial"/>
          <w:sz w:val="22"/>
          <w:szCs w:val="22"/>
        </w:rPr>
      </w:pPr>
      <w:bookmarkStart w:id="70" w:name="_Ref494368845"/>
      <w:del w:id="71" w:author="Stuart Mitchell" w:date="2026-06-18T09:36:00Z" w16du:dateUtc="2026-06-18T08:36:00Z">
        <w:r w:rsidRPr="00DA2A80" w:rsidDel="00E81045">
          <w:rPr>
            <w:rFonts w:asciiTheme="minorHAnsi" w:hAnsiTheme="minorHAnsi" w:cs="Arial"/>
            <w:sz w:val="22"/>
            <w:szCs w:val="22"/>
          </w:rPr>
          <w:delText>Additionally, you have the right to request from us:</w:delText>
        </w:r>
        <w:bookmarkEnd w:id="70"/>
      </w:del>
    </w:p>
    <w:p w14:paraId="072703AC" w14:textId="7F08B6D3" w:rsidR="00945005" w:rsidRPr="00DA2A80" w:rsidDel="00E81045" w:rsidRDefault="00945005" w:rsidP="009D7D5C">
      <w:pPr>
        <w:pStyle w:val="Level3Number"/>
        <w:tabs>
          <w:tab w:val="clear" w:pos="1418"/>
          <w:tab w:val="left" w:pos="1276"/>
          <w:tab w:val="num" w:pos="1701"/>
        </w:tabs>
        <w:spacing w:line="276" w:lineRule="auto"/>
        <w:ind w:left="1701"/>
        <w:rPr>
          <w:del w:id="72" w:author="Stuart Mitchell" w:date="2026-06-18T09:36:00Z" w16du:dateUtc="2026-06-18T08:36:00Z"/>
          <w:rFonts w:asciiTheme="minorHAnsi" w:hAnsiTheme="minorHAnsi" w:cs="Arial"/>
          <w:sz w:val="22"/>
          <w:szCs w:val="22"/>
        </w:rPr>
      </w:pPr>
      <w:del w:id="73" w:author="Stuart Mitchell" w:date="2026-06-18T09:36:00Z" w16du:dateUtc="2026-06-18T08:36:00Z">
        <w:r w:rsidRPr="00DA2A80" w:rsidDel="00E81045">
          <w:rPr>
            <w:rFonts w:asciiTheme="minorHAnsi" w:hAnsiTheme="minorHAnsi" w:cs="Arial"/>
            <w:sz w:val="22"/>
            <w:szCs w:val="22"/>
          </w:rPr>
          <w:delText xml:space="preserve">that any inaccurate information we hold about you is </w:delText>
        </w:r>
        <w:r w:rsidR="006D30E9" w:rsidRPr="00DA2A80" w:rsidDel="00E81045">
          <w:rPr>
            <w:rFonts w:asciiTheme="minorHAnsi" w:hAnsiTheme="minorHAnsi" w:cs="Arial"/>
            <w:sz w:val="22"/>
            <w:szCs w:val="22"/>
          </w:rPr>
          <w:delText>corrected.</w:delText>
        </w:r>
      </w:del>
    </w:p>
    <w:p w14:paraId="7EC49A19" w14:textId="2759ED09" w:rsidR="00945005" w:rsidRPr="00DA2A80" w:rsidDel="00E81045" w:rsidRDefault="00945005" w:rsidP="009D7D5C">
      <w:pPr>
        <w:pStyle w:val="Level3Number"/>
        <w:tabs>
          <w:tab w:val="clear" w:pos="1418"/>
          <w:tab w:val="left" w:pos="1276"/>
          <w:tab w:val="num" w:pos="1701"/>
        </w:tabs>
        <w:spacing w:line="276" w:lineRule="auto"/>
        <w:ind w:left="1701"/>
        <w:rPr>
          <w:del w:id="74" w:author="Stuart Mitchell" w:date="2026-06-18T09:36:00Z" w16du:dateUtc="2026-06-18T08:36:00Z"/>
          <w:rFonts w:asciiTheme="minorHAnsi" w:hAnsiTheme="minorHAnsi" w:cs="Arial"/>
          <w:sz w:val="22"/>
          <w:szCs w:val="22"/>
        </w:rPr>
      </w:pPr>
      <w:del w:id="75" w:author="Stuart Mitchell" w:date="2026-06-18T09:36:00Z" w16du:dateUtc="2026-06-18T08:36:00Z">
        <w:r w:rsidRPr="00DA2A80" w:rsidDel="00E81045">
          <w:rPr>
            <w:rFonts w:asciiTheme="minorHAnsi" w:hAnsiTheme="minorHAnsi" w:cs="Arial"/>
            <w:sz w:val="22"/>
            <w:szCs w:val="22"/>
          </w:rPr>
          <w:delText xml:space="preserve">that information about you is deleted in certain </w:delText>
        </w:r>
        <w:r w:rsidR="006D30E9" w:rsidRPr="00DA2A80" w:rsidDel="00E81045">
          <w:rPr>
            <w:rFonts w:asciiTheme="minorHAnsi" w:hAnsiTheme="minorHAnsi" w:cs="Arial"/>
            <w:sz w:val="22"/>
            <w:szCs w:val="22"/>
          </w:rPr>
          <w:delText>circumstances.</w:delText>
        </w:r>
      </w:del>
    </w:p>
    <w:p w14:paraId="5758AF43" w14:textId="23EA47AE" w:rsidR="00945005" w:rsidRPr="00DA2A80" w:rsidDel="00E81045" w:rsidRDefault="00945005" w:rsidP="009D7D5C">
      <w:pPr>
        <w:pStyle w:val="Level3Number"/>
        <w:tabs>
          <w:tab w:val="clear" w:pos="1418"/>
          <w:tab w:val="left" w:pos="1276"/>
          <w:tab w:val="num" w:pos="1701"/>
        </w:tabs>
        <w:spacing w:line="276" w:lineRule="auto"/>
        <w:ind w:left="1701"/>
        <w:rPr>
          <w:del w:id="76" w:author="Stuart Mitchell" w:date="2026-06-18T09:36:00Z" w16du:dateUtc="2026-06-18T08:36:00Z"/>
          <w:rFonts w:asciiTheme="minorHAnsi" w:hAnsiTheme="minorHAnsi" w:cs="Arial"/>
          <w:sz w:val="22"/>
          <w:szCs w:val="22"/>
        </w:rPr>
      </w:pPr>
      <w:del w:id="77" w:author="Stuart Mitchell" w:date="2026-06-18T09:36:00Z" w16du:dateUtc="2026-06-18T08:36:00Z">
        <w:r w:rsidRPr="00DA2A80" w:rsidDel="00E81045">
          <w:rPr>
            <w:rFonts w:asciiTheme="minorHAnsi" w:hAnsiTheme="minorHAnsi" w:cs="Arial"/>
            <w:sz w:val="22"/>
            <w:szCs w:val="22"/>
          </w:rPr>
          <w:delText>that we stop using your personal information for certain purposes; and</w:delText>
        </w:r>
      </w:del>
    </w:p>
    <w:p w14:paraId="004872B0" w14:textId="13C597E9" w:rsidR="00945005" w:rsidRPr="00DA2A80" w:rsidDel="00E81045" w:rsidRDefault="00945005" w:rsidP="009D7D5C">
      <w:pPr>
        <w:pStyle w:val="Level3Number"/>
        <w:tabs>
          <w:tab w:val="clear" w:pos="1418"/>
          <w:tab w:val="left" w:pos="1276"/>
          <w:tab w:val="num" w:pos="1701"/>
        </w:tabs>
        <w:spacing w:line="276" w:lineRule="auto"/>
        <w:ind w:left="1701"/>
        <w:rPr>
          <w:del w:id="78" w:author="Stuart Mitchell" w:date="2026-06-18T09:36:00Z" w16du:dateUtc="2026-06-18T08:36:00Z"/>
          <w:rFonts w:asciiTheme="minorHAnsi" w:hAnsiTheme="minorHAnsi" w:cs="Arial"/>
          <w:sz w:val="22"/>
          <w:szCs w:val="22"/>
        </w:rPr>
      </w:pPr>
      <w:del w:id="79" w:author="Stuart Mitchell" w:date="2026-06-18T09:36:00Z" w16du:dateUtc="2026-06-18T08:36:00Z">
        <w:r w:rsidRPr="00DA2A80" w:rsidDel="00E81045">
          <w:rPr>
            <w:rFonts w:asciiTheme="minorHAnsi" w:hAnsiTheme="minorHAnsi" w:cs="Arial"/>
            <w:sz w:val="22"/>
            <w:szCs w:val="22"/>
          </w:rPr>
          <w:delText>that your information is provided to you in a portable format</w:delText>
        </w:r>
        <w:r w:rsidR="00AF0818" w:rsidDel="00E81045">
          <w:rPr>
            <w:rFonts w:asciiTheme="minorHAnsi" w:hAnsiTheme="minorHAnsi" w:cs="Arial"/>
            <w:sz w:val="22"/>
            <w:szCs w:val="22"/>
          </w:rPr>
          <w:delText>.</w:delText>
        </w:r>
      </w:del>
    </w:p>
    <w:p w14:paraId="5F8B14B0" w14:textId="16D69E78" w:rsidR="00035E33" w:rsidRPr="00837CA5" w:rsidRDefault="00F9041B" w:rsidP="00837CA5">
      <w:pPr>
        <w:pStyle w:val="Level2Number"/>
        <w:spacing w:line="276" w:lineRule="auto"/>
        <w:rPr>
          <w:rFonts w:asciiTheme="minorHAnsi" w:hAnsiTheme="minorHAnsi" w:cs="Arial"/>
          <w:sz w:val="22"/>
          <w:szCs w:val="22"/>
        </w:rPr>
      </w:pPr>
      <w:r w:rsidRPr="00CD3975">
        <w:rPr>
          <w:rFonts w:asciiTheme="minorHAnsi" w:hAnsiTheme="minorHAnsi" w:cs="Arial"/>
          <w:sz w:val="22"/>
          <w:szCs w:val="22"/>
        </w:rPr>
        <w:t>You will not be subject to decisions that</w:t>
      </w:r>
      <w:del w:id="80" w:author="Stuart Mitchell" w:date="2026-06-22T14:07:00Z" w16du:dateUtc="2026-06-22T13:07:00Z">
        <w:r w:rsidRPr="00CD3975" w:rsidDel="00644FD3">
          <w:rPr>
            <w:rFonts w:asciiTheme="minorHAnsi" w:hAnsiTheme="minorHAnsi" w:cs="Arial"/>
            <w:sz w:val="22"/>
            <w:szCs w:val="22"/>
          </w:rPr>
          <w:delText xml:space="preserve"> will</w:delText>
        </w:r>
      </w:del>
      <w:r w:rsidRPr="00CD3975">
        <w:rPr>
          <w:rFonts w:asciiTheme="minorHAnsi" w:hAnsiTheme="minorHAnsi" w:cs="Arial"/>
          <w:sz w:val="22"/>
          <w:szCs w:val="22"/>
        </w:rPr>
        <w:t xml:space="preserve"> have a </w:t>
      </w:r>
      <w:ins w:id="81" w:author="Stuart Mitchell" w:date="2026-06-22T14:07:00Z" w16du:dateUtc="2026-06-22T13:07:00Z">
        <w:r w:rsidR="00644FD3">
          <w:rPr>
            <w:rFonts w:asciiTheme="minorHAnsi" w:hAnsiTheme="minorHAnsi" w:cs="Arial"/>
            <w:sz w:val="22"/>
            <w:szCs w:val="22"/>
          </w:rPr>
          <w:t xml:space="preserve">legal or similarly </w:t>
        </w:r>
      </w:ins>
      <w:r w:rsidRPr="00CD3975">
        <w:rPr>
          <w:rFonts w:asciiTheme="minorHAnsi" w:hAnsiTheme="minorHAnsi" w:cs="Arial"/>
          <w:sz w:val="22"/>
          <w:szCs w:val="22"/>
        </w:rPr>
        <w:t xml:space="preserve">significant </w:t>
      </w:r>
      <w:ins w:id="82" w:author="Stuart Mitchell" w:date="2026-06-22T14:07:00Z" w16du:dateUtc="2026-06-22T13:07:00Z">
        <w:r w:rsidR="00644FD3">
          <w:rPr>
            <w:rFonts w:asciiTheme="minorHAnsi" w:hAnsiTheme="minorHAnsi" w:cs="Arial"/>
            <w:sz w:val="22"/>
            <w:szCs w:val="22"/>
          </w:rPr>
          <w:t>effect</w:t>
        </w:r>
      </w:ins>
      <w:del w:id="83" w:author="Stuart Mitchell" w:date="2026-06-22T14:07:00Z" w16du:dateUtc="2026-06-22T13:07:00Z">
        <w:r w:rsidRPr="00CD3975" w:rsidDel="00644FD3">
          <w:rPr>
            <w:rFonts w:asciiTheme="minorHAnsi" w:hAnsiTheme="minorHAnsi" w:cs="Arial"/>
            <w:sz w:val="22"/>
            <w:szCs w:val="22"/>
          </w:rPr>
          <w:delText>impact</w:delText>
        </w:r>
      </w:del>
      <w:r w:rsidRPr="00CD3975">
        <w:rPr>
          <w:rFonts w:asciiTheme="minorHAnsi" w:hAnsiTheme="minorHAnsi" w:cs="Arial"/>
          <w:sz w:val="22"/>
          <w:szCs w:val="22"/>
        </w:rPr>
        <w:t xml:space="preserve"> on you based solely on automated </w:t>
      </w:r>
      <w:ins w:id="84" w:author="Stuart Mitchell" w:date="2026-06-22T14:07:00Z" w16du:dateUtc="2026-06-22T13:07:00Z">
        <w:r w:rsidR="00644FD3">
          <w:rPr>
            <w:rFonts w:asciiTheme="minorHAnsi" w:hAnsiTheme="minorHAnsi" w:cs="Arial"/>
            <w:sz w:val="22"/>
            <w:szCs w:val="22"/>
          </w:rPr>
          <w:t>processi</w:t>
        </w:r>
      </w:ins>
      <w:ins w:id="85" w:author="Stuart Mitchell" w:date="2026-06-22T14:08:00Z" w16du:dateUtc="2026-06-22T13:08:00Z">
        <w:r w:rsidR="00644FD3">
          <w:rPr>
            <w:rFonts w:asciiTheme="minorHAnsi" w:hAnsiTheme="minorHAnsi" w:cs="Arial"/>
            <w:sz w:val="22"/>
            <w:szCs w:val="22"/>
          </w:rPr>
          <w:t xml:space="preserve">ng </w:t>
        </w:r>
      </w:ins>
      <w:del w:id="86" w:author="Stuart Mitchell" w:date="2026-06-22T14:07:00Z" w16du:dateUtc="2026-06-22T13:07:00Z">
        <w:r w:rsidR="00AC5E92" w:rsidRPr="00CD3975" w:rsidDel="00644FD3">
          <w:rPr>
            <w:rFonts w:asciiTheme="minorHAnsi" w:hAnsiTheme="minorHAnsi" w:cs="Arial"/>
            <w:sz w:val="22"/>
            <w:szCs w:val="22"/>
          </w:rPr>
          <w:delText xml:space="preserve">decision-making </w:delText>
        </w:r>
      </w:del>
      <w:r w:rsidR="00AC5E92" w:rsidRPr="00CD3975">
        <w:rPr>
          <w:rFonts w:asciiTheme="minorHAnsi" w:hAnsiTheme="minorHAnsi" w:cs="Arial"/>
          <w:sz w:val="22"/>
          <w:szCs w:val="22"/>
        </w:rPr>
        <w:t>unless</w:t>
      </w:r>
      <w:r w:rsidRPr="00CD3975">
        <w:rPr>
          <w:rFonts w:asciiTheme="minorHAnsi" w:hAnsiTheme="minorHAnsi" w:cs="Arial"/>
          <w:sz w:val="22"/>
          <w:szCs w:val="22"/>
        </w:rPr>
        <w:t xml:space="preserve"> we have a lawful basis for doing so</w:t>
      </w:r>
      <w:ins w:id="87" w:author="Stuart Mitchell" w:date="2026-06-22T14:08:00Z" w16du:dateUtc="2026-06-22T13:08:00Z">
        <w:r w:rsidR="00644FD3">
          <w:rPr>
            <w:rFonts w:asciiTheme="minorHAnsi" w:hAnsiTheme="minorHAnsi" w:cs="Arial"/>
            <w:sz w:val="22"/>
            <w:szCs w:val="22"/>
          </w:rPr>
          <w:t xml:space="preserve">. </w:t>
        </w:r>
      </w:ins>
      <w:del w:id="88" w:author="Stuart Mitchell" w:date="2026-06-22T14:08:00Z" w16du:dateUtc="2026-06-22T13:08:00Z">
        <w:r w:rsidRPr="00CD3975" w:rsidDel="00644FD3">
          <w:rPr>
            <w:rFonts w:asciiTheme="minorHAnsi" w:hAnsiTheme="minorHAnsi" w:cs="Arial"/>
            <w:sz w:val="22"/>
            <w:szCs w:val="22"/>
          </w:rPr>
          <w:delText xml:space="preserve"> and we have notified you.</w:delText>
        </w:r>
      </w:del>
      <w:ins w:id="89" w:author="Stuart Mitchell" w:date="2026-06-18T10:47:00Z" w16du:dateUtc="2026-06-18T09:47:00Z">
        <w:del w:id="90" w:author="Stuart Mitchell" w:date="2026-06-18T10:49:00Z" w16du:dateUtc="2026-06-18T09:49:00Z">
          <w:r w:rsidR="009761E6" w:rsidRPr="009761E6" w:rsidDel="00B674B9">
            <w:rPr>
              <w:rFonts w:asciiTheme="minorHAnsi" w:hAnsiTheme="minorHAnsi" w:cs="Arial"/>
              <w:sz w:val="22"/>
              <w:szCs w:val="22"/>
            </w:rPr>
            <w:delText xml:space="preserve">We do not envisage that any decisions will be taken about you using automated means. </w:delText>
          </w:r>
        </w:del>
      </w:ins>
      <w:ins w:id="91" w:author="Stuart Mitchell" w:date="2026-06-22T14:08:00Z" w16du:dateUtc="2026-06-22T13:08:00Z">
        <w:r w:rsidR="00644FD3">
          <w:rPr>
            <w:rFonts w:asciiTheme="minorHAnsi" w:hAnsiTheme="minorHAnsi" w:cs="Arial"/>
            <w:sz w:val="22"/>
            <w:szCs w:val="22"/>
          </w:rPr>
          <w:t>We</w:t>
        </w:r>
      </w:ins>
      <w:ins w:id="92" w:author="Stuart Mitchell" w:date="2026-06-18T10:47:00Z">
        <w:r w:rsidR="009761E6" w:rsidRPr="009761E6">
          <w:rPr>
            <w:rFonts w:asciiTheme="minorHAnsi" w:hAnsiTheme="minorHAnsi" w:cs="Arial"/>
            <w:sz w:val="22"/>
            <w:szCs w:val="22"/>
          </w:rPr>
          <w:t xml:space="preserve"> may use tools or systems to assist with the recruitment process (for example, to help assess applications or identify suitable candidates). These tools </w:t>
        </w:r>
      </w:ins>
      <w:ins w:id="93" w:author="Stuart Mitchell" w:date="2026-06-22T14:09:00Z" w16du:dateUtc="2026-06-22T13:09:00Z">
        <w:r w:rsidR="00837CA5">
          <w:rPr>
            <w:rFonts w:asciiTheme="minorHAnsi" w:hAnsiTheme="minorHAnsi" w:cs="Arial"/>
            <w:sz w:val="22"/>
            <w:szCs w:val="22"/>
          </w:rPr>
          <w:t>do</w:t>
        </w:r>
      </w:ins>
      <w:ins w:id="94" w:author="Stuart Mitchell" w:date="2026-06-18T10:47:00Z">
        <w:r w:rsidR="009761E6" w:rsidRPr="009761E6">
          <w:rPr>
            <w:rFonts w:asciiTheme="minorHAnsi" w:hAnsiTheme="minorHAnsi" w:cs="Arial"/>
            <w:sz w:val="22"/>
            <w:szCs w:val="22"/>
          </w:rPr>
          <w:t xml:space="preserve"> not replace human decision-making.</w:t>
        </w:r>
      </w:ins>
      <w:ins w:id="95" w:author="Stuart Mitchell" w:date="2026-06-18T10:50:00Z" w16du:dateUtc="2026-06-18T09:50:00Z">
        <w:r w:rsidR="00DB458D">
          <w:rPr>
            <w:rFonts w:asciiTheme="minorHAnsi" w:hAnsiTheme="minorHAnsi" w:cs="Arial"/>
            <w:sz w:val="22"/>
            <w:szCs w:val="22"/>
          </w:rPr>
          <w:t xml:space="preserve"> </w:t>
        </w:r>
      </w:ins>
      <w:del w:id="96" w:author="Stuart Mitchell" w:date="2026-06-18T10:50:00Z" w16du:dateUtc="2026-06-18T09:50:00Z">
        <w:r w:rsidR="00D0771D" w:rsidRPr="009761E6" w:rsidDel="00DB458D">
          <w:rPr>
            <w:rFonts w:asciiTheme="minorHAnsi" w:hAnsiTheme="minorHAnsi" w:cs="Arial"/>
            <w:sz w:val="22"/>
            <w:szCs w:val="22"/>
          </w:rPr>
          <w:delText xml:space="preserve"> </w:delText>
        </w:r>
      </w:del>
      <w:ins w:id="97" w:author="Stuart Mitchell" w:date="2026-06-18T10:49:00Z">
        <w:r w:rsidR="00DB458D" w:rsidRPr="00DB458D">
          <w:rPr>
            <w:rFonts w:asciiTheme="minorHAnsi" w:hAnsiTheme="minorHAnsi" w:cs="Arial"/>
            <w:sz w:val="22"/>
            <w:szCs w:val="22"/>
          </w:rPr>
          <w:t xml:space="preserve">If we introduce any solely automated decision-making which has a </w:t>
        </w:r>
      </w:ins>
      <w:ins w:id="98" w:author="Stuart Mitchell" w:date="2026-06-22T14:08:00Z" w16du:dateUtc="2026-06-22T13:08:00Z">
        <w:r w:rsidR="005A3BE9">
          <w:rPr>
            <w:rFonts w:asciiTheme="minorHAnsi" w:hAnsiTheme="minorHAnsi" w:cs="Arial"/>
            <w:sz w:val="22"/>
            <w:szCs w:val="22"/>
          </w:rPr>
          <w:t xml:space="preserve">legal or similarly </w:t>
        </w:r>
      </w:ins>
      <w:ins w:id="99" w:author="Stuart Mitchell" w:date="2026-06-18T10:49:00Z">
        <w:r w:rsidR="00DB458D" w:rsidRPr="00DB458D">
          <w:rPr>
            <w:rFonts w:asciiTheme="minorHAnsi" w:hAnsiTheme="minorHAnsi" w:cs="Arial"/>
            <w:sz w:val="22"/>
            <w:szCs w:val="22"/>
          </w:rPr>
          <w:t>significant effect on you</w:t>
        </w:r>
      </w:ins>
      <w:ins w:id="100" w:author="Stuart Mitchell" w:date="2026-06-18T10:49:00Z" w16du:dateUtc="2026-06-18T09:49:00Z">
        <w:r w:rsidR="00DB458D">
          <w:rPr>
            <w:rFonts w:asciiTheme="minorHAnsi" w:hAnsiTheme="minorHAnsi" w:cs="Arial"/>
            <w:sz w:val="22"/>
            <w:szCs w:val="22"/>
          </w:rPr>
          <w:t xml:space="preserve">, </w:t>
        </w:r>
      </w:ins>
      <w:del w:id="101" w:author="Stuart Mitchell" w:date="2026-06-18T10:47:00Z" w16du:dateUtc="2026-06-18T09:47:00Z">
        <w:r w:rsidR="00D0771D" w:rsidRPr="00DB458D" w:rsidDel="009761E6">
          <w:rPr>
            <w:rFonts w:asciiTheme="minorHAnsi" w:hAnsiTheme="minorHAnsi" w:cs="Arial"/>
            <w:sz w:val="22"/>
            <w:szCs w:val="22"/>
          </w:rPr>
          <w:delText xml:space="preserve">We do not envisage that any decisions will be taken about you using automated means. </w:delText>
        </w:r>
      </w:del>
      <w:del w:id="102" w:author="Stuart Mitchell" w:date="2026-06-18T10:49:00Z" w16du:dateUtc="2026-06-18T09:49:00Z">
        <w:r w:rsidR="00D0771D" w:rsidRPr="00DB458D" w:rsidDel="00DB458D">
          <w:rPr>
            <w:rFonts w:asciiTheme="minorHAnsi" w:hAnsiTheme="minorHAnsi" w:cs="Arial"/>
            <w:sz w:val="22"/>
            <w:szCs w:val="22"/>
          </w:rPr>
          <w:delText xml:space="preserve">However, </w:delText>
        </w:r>
      </w:del>
      <w:r w:rsidR="00D0771D" w:rsidRPr="00DB458D">
        <w:rPr>
          <w:rFonts w:asciiTheme="minorHAnsi" w:hAnsiTheme="minorHAnsi" w:cs="Arial"/>
          <w:sz w:val="22"/>
          <w:szCs w:val="22"/>
        </w:rPr>
        <w:t xml:space="preserve">we will </w:t>
      </w:r>
      <w:ins w:id="103" w:author="Stuart Mitchell" w:date="2026-06-22T14:08:00Z" w16du:dateUtc="2026-06-22T13:08:00Z">
        <w:r w:rsidR="005A3BE9">
          <w:rPr>
            <w:rFonts w:asciiTheme="minorHAnsi" w:hAnsiTheme="minorHAnsi" w:cs="Arial"/>
            <w:sz w:val="22"/>
            <w:szCs w:val="22"/>
          </w:rPr>
          <w:t>inform</w:t>
        </w:r>
      </w:ins>
      <w:del w:id="104" w:author="Stuart Mitchell" w:date="2026-06-22T14:08:00Z" w16du:dateUtc="2026-06-22T13:08:00Z">
        <w:r w:rsidR="00D0771D" w:rsidRPr="00DB458D" w:rsidDel="005A3BE9">
          <w:rPr>
            <w:rFonts w:asciiTheme="minorHAnsi" w:hAnsiTheme="minorHAnsi" w:cs="Arial"/>
            <w:sz w:val="22"/>
            <w:szCs w:val="22"/>
          </w:rPr>
          <w:delText>notify</w:delText>
        </w:r>
      </w:del>
      <w:r w:rsidR="00D0771D" w:rsidRPr="00DB458D">
        <w:rPr>
          <w:rFonts w:asciiTheme="minorHAnsi" w:hAnsiTheme="minorHAnsi" w:cs="Arial"/>
          <w:sz w:val="22"/>
          <w:szCs w:val="22"/>
        </w:rPr>
        <w:t xml:space="preserve"> you </w:t>
      </w:r>
      <w:ins w:id="105" w:author="Stuart Mitchell" w:date="2026-06-22T14:08:00Z" w16du:dateUtc="2026-06-22T13:08:00Z">
        <w:r w:rsidR="00837CA5">
          <w:rPr>
            <w:rFonts w:asciiTheme="minorHAnsi" w:hAnsiTheme="minorHAnsi" w:cs="Arial"/>
            <w:sz w:val="22"/>
            <w:szCs w:val="22"/>
          </w:rPr>
          <w:t xml:space="preserve">and </w:t>
        </w:r>
      </w:ins>
      <w:ins w:id="106" w:author="Stuart Mitchell" w:date="2026-06-22T14:08:00Z">
        <w:r w:rsidR="005A3BE9" w:rsidRPr="005A3BE9">
          <w:rPr>
            <w:rFonts w:asciiTheme="minorHAnsi" w:hAnsiTheme="minorHAnsi" w:cs="Arial"/>
            <w:sz w:val="22"/>
            <w:szCs w:val="22"/>
          </w:rPr>
          <w:t>ensure appropriate safeguards are in place, including the ability to obtain human intervention, express your point of view</w:t>
        </w:r>
      </w:ins>
      <w:ins w:id="107" w:author="Stuart Mitchell" w:date="2026-06-22T14:15:00Z" w16du:dateUtc="2026-06-22T13:15:00Z">
        <w:r w:rsidR="00B9782D">
          <w:rPr>
            <w:rFonts w:asciiTheme="minorHAnsi" w:hAnsiTheme="minorHAnsi" w:cs="Arial"/>
            <w:sz w:val="22"/>
            <w:szCs w:val="22"/>
          </w:rPr>
          <w:t>,</w:t>
        </w:r>
      </w:ins>
      <w:ins w:id="108" w:author="Stuart Mitchell" w:date="2026-06-22T14:08:00Z">
        <w:r w:rsidR="005A3BE9" w:rsidRPr="005A3BE9">
          <w:rPr>
            <w:rFonts w:asciiTheme="minorHAnsi" w:hAnsiTheme="minorHAnsi" w:cs="Arial"/>
            <w:sz w:val="22"/>
            <w:szCs w:val="22"/>
          </w:rPr>
          <w:t xml:space="preserve"> and challenge the decision.</w:t>
        </w:r>
      </w:ins>
      <w:del w:id="109" w:author="Stuart Mitchell" w:date="2026-06-22T14:08:00Z" w16du:dateUtc="2026-06-22T13:08:00Z">
        <w:r w:rsidR="00D0771D" w:rsidRPr="00837CA5" w:rsidDel="005A3BE9">
          <w:rPr>
            <w:rFonts w:asciiTheme="minorHAnsi" w:hAnsiTheme="minorHAnsi" w:cs="Arial"/>
            <w:sz w:val="22"/>
            <w:szCs w:val="22"/>
          </w:rPr>
          <w:delText>in the appropriate manner if this position changes.</w:delText>
        </w:r>
      </w:del>
    </w:p>
    <w:p w14:paraId="47F55A02" w14:textId="50E3171C" w:rsidR="00703C75" w:rsidRPr="00CD3975" w:rsidRDefault="00945005" w:rsidP="009D7D5C">
      <w:pPr>
        <w:pStyle w:val="Level2Number"/>
        <w:spacing w:line="276" w:lineRule="auto"/>
        <w:rPr>
          <w:rFonts w:asciiTheme="minorHAnsi" w:hAnsiTheme="minorHAnsi" w:cs="Arial"/>
          <w:sz w:val="22"/>
          <w:szCs w:val="22"/>
        </w:rPr>
      </w:pPr>
      <w:r w:rsidRPr="00CD3975">
        <w:rPr>
          <w:rFonts w:asciiTheme="minorHAnsi" w:hAnsiTheme="minorHAnsi" w:cs="Arial"/>
          <w:sz w:val="22"/>
          <w:szCs w:val="22"/>
        </w:rPr>
        <w:t xml:space="preserve">Due to the nature of our relationship with you and our reasons for processing your personal information, in </w:t>
      </w:r>
      <w:r w:rsidR="00D91200">
        <w:rPr>
          <w:rFonts w:asciiTheme="minorHAnsi" w:hAnsiTheme="minorHAnsi" w:cs="Arial"/>
          <w:sz w:val="22"/>
          <w:szCs w:val="22"/>
        </w:rPr>
        <w:t xml:space="preserve">some </w:t>
      </w:r>
      <w:r w:rsidRPr="00CD3975">
        <w:rPr>
          <w:rFonts w:asciiTheme="minorHAnsi" w:hAnsiTheme="minorHAnsi" w:cs="Arial"/>
          <w:sz w:val="22"/>
          <w:szCs w:val="22"/>
        </w:rPr>
        <w:t>cases we may not be able to comply with your request in relation to these rights, which are limited to certain defined circumstances. However, we will tell you if that is the case and explain why.</w:t>
      </w:r>
    </w:p>
    <w:p w14:paraId="34FD9F9A" w14:textId="2EDC29D7" w:rsidR="00703C75" w:rsidRPr="00B76C27" w:rsidRDefault="00B76C27" w:rsidP="00B76C27">
      <w:pPr>
        <w:pStyle w:val="Level2Number"/>
        <w:spacing w:line="276" w:lineRule="auto"/>
        <w:rPr>
          <w:rStyle w:val="Hyperlink"/>
          <w:rFonts w:asciiTheme="minorHAnsi" w:hAnsiTheme="minorHAnsi" w:cs="Arial"/>
          <w:color w:val="auto"/>
          <w:sz w:val="22"/>
          <w:szCs w:val="22"/>
          <w:u w:val="none"/>
        </w:rPr>
      </w:pPr>
      <w:ins w:id="110" w:author="Stuart Mitchell" w:date="2026-06-22T14:10:00Z" w16du:dateUtc="2026-06-22T13:10:00Z">
        <w:r w:rsidRPr="0026142C">
          <w:rPr>
            <w:rStyle w:val="Hyperlink"/>
            <w:rFonts w:asciiTheme="minorHAnsi" w:hAnsiTheme="minorHAnsi" w:cs="Arial"/>
            <w:color w:val="auto"/>
            <w:sz w:val="22"/>
            <w:szCs w:val="22"/>
            <w:u w:val="none"/>
          </w:rPr>
          <w:t xml:space="preserve">If you make a request, </w:t>
        </w:r>
        <w:r>
          <w:rPr>
            <w:rStyle w:val="Hyperlink"/>
            <w:rFonts w:asciiTheme="minorHAnsi" w:hAnsiTheme="minorHAnsi" w:cs="Arial"/>
            <w:color w:val="auto"/>
            <w:sz w:val="22"/>
            <w:szCs w:val="22"/>
            <w:u w:val="none"/>
          </w:rPr>
          <w:t>we will carry out reasonable and proportionate searches for the personal information covered by your request. Where necessary, we may ask you to clarify your request before responding. W</w:t>
        </w:r>
        <w:r w:rsidRPr="0026142C">
          <w:rPr>
            <w:rStyle w:val="Hyperlink"/>
            <w:rFonts w:asciiTheme="minorHAnsi" w:hAnsiTheme="minorHAnsi" w:cs="Arial"/>
            <w:color w:val="auto"/>
            <w:sz w:val="22"/>
            <w:szCs w:val="22"/>
            <w:u w:val="none"/>
          </w:rPr>
          <w:t xml:space="preserve">e will </w:t>
        </w:r>
      </w:ins>
      <w:ins w:id="111" w:author="Stuart Mitchell" w:date="2026-06-22T14:15:00Z" w16du:dateUtc="2026-06-22T13:15:00Z">
        <w:r w:rsidR="003D18AF">
          <w:rPr>
            <w:rStyle w:val="Hyperlink"/>
            <w:rFonts w:asciiTheme="minorHAnsi" w:hAnsiTheme="minorHAnsi" w:cs="Arial"/>
            <w:color w:val="auto"/>
            <w:sz w:val="22"/>
            <w:szCs w:val="22"/>
            <w:u w:val="none"/>
          </w:rPr>
          <w:t>normally</w:t>
        </w:r>
      </w:ins>
      <w:ins w:id="112" w:author="Stuart Mitchell" w:date="2026-06-22T14:10:00Z" w16du:dateUtc="2026-06-22T13:10:00Z">
        <w:r w:rsidRPr="008D230B">
          <w:rPr>
            <w:rStyle w:val="Hyperlink"/>
            <w:rFonts w:asciiTheme="minorHAnsi" w:hAnsiTheme="minorHAnsi" w:cs="Arial"/>
            <w:color w:val="auto"/>
            <w:sz w:val="22"/>
            <w:szCs w:val="22"/>
            <w:u w:val="none"/>
          </w:rPr>
          <w:t xml:space="preserve"> </w:t>
        </w:r>
        <w:r w:rsidRPr="0026142C">
          <w:rPr>
            <w:rStyle w:val="Hyperlink"/>
            <w:rFonts w:asciiTheme="minorHAnsi" w:hAnsiTheme="minorHAnsi" w:cs="Arial"/>
            <w:color w:val="auto"/>
            <w:sz w:val="22"/>
            <w:szCs w:val="22"/>
            <w:u w:val="none"/>
          </w:rPr>
          <w:t xml:space="preserve">respond to you within </w:t>
        </w:r>
        <w:r>
          <w:rPr>
            <w:rStyle w:val="Hyperlink"/>
            <w:rFonts w:asciiTheme="minorHAnsi" w:hAnsiTheme="minorHAnsi" w:cs="Arial"/>
            <w:color w:val="auto"/>
            <w:sz w:val="22"/>
            <w:szCs w:val="22"/>
            <w:u w:val="none"/>
          </w:rPr>
          <w:t xml:space="preserve">1 calendar month. We </w:t>
        </w:r>
        <w:r w:rsidRPr="0026142C">
          <w:rPr>
            <w:rStyle w:val="Hyperlink"/>
            <w:rFonts w:asciiTheme="minorHAnsi" w:hAnsiTheme="minorHAnsi" w:cs="Arial"/>
            <w:color w:val="auto"/>
            <w:sz w:val="22"/>
            <w:szCs w:val="22"/>
            <w:u w:val="none"/>
          </w:rPr>
          <w:t>will not charge you a fee for dealing with your request (unless your request is manifestly unfounded or excessive).</w:t>
        </w:r>
        <w:r w:rsidRPr="00035E33">
          <w:rPr>
            <w:rStyle w:val="Hyperlink"/>
            <w:rFonts w:asciiTheme="minorHAnsi" w:hAnsiTheme="minorHAnsi" w:cs="Arial"/>
            <w:color w:val="auto"/>
            <w:sz w:val="22"/>
            <w:szCs w:val="22"/>
            <w:u w:val="none"/>
          </w:rPr>
          <w:t xml:space="preserve"> </w:t>
        </w:r>
      </w:ins>
      <w:del w:id="113" w:author="Stuart Mitchell" w:date="2026-06-22T14:10:00Z" w16du:dateUtc="2026-06-22T13:10:00Z">
        <w:r w:rsidR="00945005" w:rsidRPr="00B76C27" w:rsidDel="00B76C27">
          <w:rPr>
            <w:rStyle w:val="Hyperlink"/>
            <w:rFonts w:asciiTheme="minorHAnsi" w:hAnsiTheme="minorHAnsi" w:cs="Arial"/>
            <w:color w:val="auto"/>
            <w:sz w:val="22"/>
            <w:szCs w:val="22"/>
            <w:u w:val="none"/>
          </w:rPr>
          <w:delText xml:space="preserve">If you make a request, we will respond to you within </w:delText>
        </w:r>
        <w:r w:rsidR="00C852B7" w:rsidRPr="00B76C27" w:rsidDel="00B76C27">
          <w:rPr>
            <w:rStyle w:val="Hyperlink"/>
            <w:rFonts w:asciiTheme="minorHAnsi" w:hAnsiTheme="minorHAnsi" w:cs="Arial"/>
            <w:color w:val="auto"/>
            <w:sz w:val="22"/>
            <w:szCs w:val="22"/>
            <w:u w:val="none"/>
          </w:rPr>
          <w:delText>1 calendar month</w:delText>
        </w:r>
        <w:r w:rsidR="00DA2A80" w:rsidRPr="00B76C27" w:rsidDel="00B76C27">
          <w:rPr>
            <w:rStyle w:val="Hyperlink"/>
            <w:rFonts w:asciiTheme="minorHAnsi" w:hAnsiTheme="minorHAnsi" w:cs="Arial"/>
            <w:color w:val="auto"/>
            <w:sz w:val="22"/>
            <w:szCs w:val="22"/>
            <w:u w:val="none"/>
          </w:rPr>
          <w:delText xml:space="preserve">. </w:delText>
        </w:r>
        <w:r w:rsidR="00945005" w:rsidRPr="00B76C27" w:rsidDel="00B76C27">
          <w:rPr>
            <w:rStyle w:val="Hyperlink"/>
            <w:rFonts w:asciiTheme="minorHAnsi" w:hAnsiTheme="minorHAnsi" w:cs="Arial"/>
            <w:color w:val="auto"/>
            <w:sz w:val="22"/>
            <w:szCs w:val="22"/>
            <w:u w:val="none"/>
          </w:rPr>
          <w:delText xml:space="preserve">We will not charge you a fee for dealing with your request (unless your request is manifestly unfounded or excessive, such as where you make repeated requests). </w:delText>
        </w:r>
      </w:del>
    </w:p>
    <w:p w14:paraId="698BEF60" w14:textId="25276622" w:rsidR="00793BFE" w:rsidRPr="00CD3975" w:rsidRDefault="002444B7" w:rsidP="009D7D5C">
      <w:pPr>
        <w:pStyle w:val="Level2Number"/>
        <w:spacing w:line="276" w:lineRule="auto"/>
        <w:rPr>
          <w:rStyle w:val="Hyperlink"/>
          <w:rFonts w:asciiTheme="minorHAnsi" w:hAnsiTheme="minorHAnsi" w:cs="Arial"/>
          <w:color w:val="auto"/>
          <w:sz w:val="22"/>
          <w:szCs w:val="22"/>
          <w:u w:val="none"/>
        </w:rPr>
      </w:pPr>
      <w:r w:rsidRPr="00CD3975">
        <w:rPr>
          <w:rStyle w:val="Hyperlink"/>
          <w:rFonts w:asciiTheme="minorHAnsi" w:hAnsiTheme="minorHAnsi" w:cs="Arial"/>
          <w:color w:val="auto"/>
          <w:sz w:val="22"/>
          <w:szCs w:val="22"/>
          <w:u w:val="none"/>
        </w:rPr>
        <w:t xml:space="preserve">If your request is of a complex nature, or if the volume of information requested means it is impracticable to provide you with the information within </w:t>
      </w:r>
      <w:r w:rsidR="00DD7D53" w:rsidRPr="00CD3975">
        <w:rPr>
          <w:rStyle w:val="Hyperlink"/>
          <w:rFonts w:asciiTheme="minorHAnsi" w:hAnsiTheme="minorHAnsi" w:cs="Arial"/>
          <w:color w:val="auto"/>
          <w:sz w:val="22"/>
          <w:szCs w:val="22"/>
          <w:u w:val="none"/>
        </w:rPr>
        <w:t>1 calendar month</w:t>
      </w:r>
      <w:r w:rsidRPr="00CD3975">
        <w:rPr>
          <w:rStyle w:val="Hyperlink"/>
          <w:rFonts w:asciiTheme="minorHAnsi" w:hAnsiTheme="minorHAnsi" w:cs="Arial"/>
          <w:color w:val="auto"/>
          <w:sz w:val="22"/>
          <w:szCs w:val="22"/>
          <w:u w:val="none"/>
        </w:rPr>
        <w:t xml:space="preserve">, we may extend the deadline for a response by up to a further 2 months from the date of the original request. Should we need to do this, we will write to you within </w:t>
      </w:r>
      <w:r w:rsidR="00DD7D53" w:rsidRPr="00CD3975">
        <w:rPr>
          <w:rStyle w:val="Hyperlink"/>
          <w:rFonts w:asciiTheme="minorHAnsi" w:hAnsiTheme="minorHAnsi" w:cs="Arial"/>
          <w:color w:val="auto"/>
          <w:sz w:val="22"/>
          <w:szCs w:val="22"/>
          <w:u w:val="none"/>
        </w:rPr>
        <w:t xml:space="preserve">1 calendar month </w:t>
      </w:r>
      <w:r w:rsidRPr="00CD3975">
        <w:rPr>
          <w:rStyle w:val="Hyperlink"/>
          <w:rFonts w:asciiTheme="minorHAnsi" w:hAnsiTheme="minorHAnsi" w:cs="Arial"/>
          <w:color w:val="auto"/>
          <w:sz w:val="22"/>
          <w:szCs w:val="22"/>
          <w:u w:val="none"/>
        </w:rPr>
        <w:t>explaining why we have taken this decision.</w:t>
      </w:r>
    </w:p>
    <w:p w14:paraId="5D7DEB19" w14:textId="5B56D572" w:rsidR="00E21FD8" w:rsidRPr="00DA2A80" w:rsidRDefault="00945005" w:rsidP="009D7D5C">
      <w:pPr>
        <w:pStyle w:val="Level2Number"/>
        <w:spacing w:line="276" w:lineRule="auto"/>
      </w:pPr>
      <w:r w:rsidRPr="00CD3975">
        <w:rPr>
          <w:rFonts w:asciiTheme="minorHAnsi" w:hAnsiTheme="minorHAnsi" w:cstheme="minorHAnsi"/>
          <w:sz w:val="22"/>
          <w:szCs w:val="22"/>
        </w:rPr>
        <w:t>We have appointed a Data Protection Officer</w:t>
      </w:r>
      <w:r w:rsidR="00E9017E">
        <w:rPr>
          <w:rFonts w:asciiTheme="minorHAnsi" w:hAnsiTheme="minorHAnsi" w:cstheme="minorHAnsi"/>
          <w:sz w:val="22"/>
          <w:szCs w:val="22"/>
        </w:rPr>
        <w:t xml:space="preserve"> (DPO)</w:t>
      </w:r>
      <w:r w:rsidRPr="00CD3975">
        <w:rPr>
          <w:rFonts w:asciiTheme="minorHAnsi" w:hAnsiTheme="minorHAnsi" w:cstheme="minorHAnsi"/>
          <w:sz w:val="22"/>
          <w:szCs w:val="22"/>
        </w:rPr>
        <w:t xml:space="preserve"> to oversee compliance with this </w:t>
      </w:r>
      <w:r w:rsidR="00FC6A84">
        <w:rPr>
          <w:rFonts w:asciiTheme="minorHAnsi" w:hAnsiTheme="minorHAnsi" w:cstheme="minorHAnsi"/>
          <w:sz w:val="22"/>
          <w:szCs w:val="22"/>
        </w:rPr>
        <w:t>Notice</w:t>
      </w:r>
      <w:r w:rsidR="00195AE1">
        <w:rPr>
          <w:rFonts w:asciiTheme="minorHAnsi" w:hAnsiTheme="minorHAnsi" w:cstheme="minorHAnsi"/>
          <w:sz w:val="22"/>
          <w:szCs w:val="22"/>
        </w:rPr>
        <w:t>.</w:t>
      </w:r>
      <w:r w:rsidR="00CD3975" w:rsidRPr="00CD3975">
        <w:rPr>
          <w:rFonts w:asciiTheme="minorHAnsi" w:hAnsiTheme="minorHAnsi" w:cstheme="minorHAnsi"/>
          <w:sz w:val="22"/>
          <w:szCs w:val="22"/>
        </w:rPr>
        <w:t xml:space="preserve"> </w:t>
      </w:r>
      <w:r w:rsidR="00195AE1">
        <w:rPr>
          <w:rFonts w:asciiTheme="minorHAnsi" w:hAnsiTheme="minorHAnsi" w:cstheme="minorHAnsi"/>
          <w:sz w:val="22"/>
          <w:szCs w:val="22"/>
        </w:rPr>
        <w:t xml:space="preserve">They can be </w:t>
      </w:r>
      <w:r w:rsidRPr="00CD3975">
        <w:rPr>
          <w:rFonts w:asciiTheme="minorHAnsi" w:hAnsiTheme="minorHAnsi" w:cstheme="minorHAnsi"/>
          <w:sz w:val="22"/>
          <w:szCs w:val="22"/>
        </w:rPr>
        <w:t xml:space="preserve">contacted </w:t>
      </w:r>
      <w:r w:rsidR="00431717" w:rsidRPr="00CD3975">
        <w:rPr>
          <w:rFonts w:asciiTheme="minorHAnsi" w:hAnsiTheme="minorHAnsi" w:cstheme="minorHAnsi"/>
          <w:sz w:val="22"/>
          <w:szCs w:val="22"/>
        </w:rPr>
        <w:t xml:space="preserve">via email </w:t>
      </w:r>
      <w:r w:rsidRPr="00CD3975">
        <w:rPr>
          <w:rFonts w:asciiTheme="minorHAnsi" w:hAnsiTheme="minorHAnsi" w:cstheme="minorHAnsi"/>
          <w:sz w:val="22"/>
          <w:szCs w:val="22"/>
        </w:rPr>
        <w:t xml:space="preserve">at </w:t>
      </w:r>
      <w:hyperlink r:id="rId13" w:history="1">
        <w:r w:rsidR="00431717" w:rsidRPr="00CD3975">
          <w:rPr>
            <w:rStyle w:val="Hyperlink"/>
            <w:rFonts w:asciiTheme="minorHAnsi" w:hAnsiTheme="minorHAnsi" w:cstheme="minorHAnsi"/>
            <w:sz w:val="22"/>
            <w:szCs w:val="22"/>
          </w:rPr>
          <w:t>dpo@developmentbank.wales</w:t>
        </w:r>
      </w:hyperlink>
      <w:r w:rsidRPr="00CD3975">
        <w:rPr>
          <w:rFonts w:asciiTheme="minorHAnsi" w:hAnsiTheme="minorHAnsi" w:cstheme="minorHAnsi"/>
          <w:i/>
          <w:sz w:val="22"/>
          <w:szCs w:val="22"/>
        </w:rPr>
        <w:t xml:space="preserve"> </w:t>
      </w:r>
      <w:r w:rsidR="00431717" w:rsidRPr="00CD3975">
        <w:rPr>
          <w:rFonts w:asciiTheme="minorHAnsi" w:hAnsiTheme="minorHAnsi" w:cstheme="minorHAnsi"/>
          <w:iCs/>
          <w:sz w:val="22"/>
          <w:szCs w:val="22"/>
        </w:rPr>
        <w:t>or in writing at</w:t>
      </w:r>
      <w:r w:rsidR="00E21FD8" w:rsidRPr="00CD3975">
        <w:rPr>
          <w:rFonts w:asciiTheme="minorHAnsi" w:hAnsiTheme="minorHAnsi" w:cstheme="minorHAnsi"/>
          <w:iCs/>
          <w:sz w:val="22"/>
          <w:szCs w:val="22"/>
        </w:rPr>
        <w:t xml:space="preserve"> the following address:</w:t>
      </w:r>
    </w:p>
    <w:p w14:paraId="4BF69AD4" w14:textId="22AA5CAB" w:rsidR="00E21FD8" w:rsidRPr="00DA2A80" w:rsidRDefault="00E21FD8" w:rsidP="009D7D5C">
      <w:pPr>
        <w:pStyle w:val="Level3Number"/>
        <w:numPr>
          <w:ilvl w:val="2"/>
          <w:numId w:val="0"/>
        </w:numPr>
        <w:spacing w:after="0" w:line="276" w:lineRule="auto"/>
        <w:ind w:left="851"/>
        <w:rPr>
          <w:rFonts w:asciiTheme="minorHAnsi" w:hAnsiTheme="minorHAnsi" w:cs="Arial"/>
          <w:sz w:val="22"/>
          <w:szCs w:val="22"/>
        </w:rPr>
      </w:pPr>
      <w:r w:rsidRPr="00DA2A80">
        <w:rPr>
          <w:rFonts w:asciiTheme="minorHAnsi" w:hAnsiTheme="minorHAnsi" w:cs="Arial"/>
          <w:sz w:val="22"/>
          <w:szCs w:val="22"/>
        </w:rPr>
        <w:t>DATA PROTECTION OFFICER</w:t>
      </w:r>
    </w:p>
    <w:p w14:paraId="4B777216" w14:textId="62532E65" w:rsidR="00E21FD8" w:rsidRPr="00DA2A80" w:rsidRDefault="00E21FD8" w:rsidP="009D7D5C">
      <w:pPr>
        <w:pStyle w:val="Level3Number"/>
        <w:numPr>
          <w:ilvl w:val="2"/>
          <w:numId w:val="0"/>
        </w:numPr>
        <w:spacing w:after="0" w:line="276" w:lineRule="auto"/>
        <w:ind w:left="851"/>
        <w:rPr>
          <w:rFonts w:asciiTheme="minorHAnsi" w:hAnsiTheme="minorHAnsi" w:cs="Arial"/>
          <w:sz w:val="22"/>
          <w:szCs w:val="22"/>
        </w:rPr>
      </w:pPr>
      <w:r w:rsidRPr="00DA2A80">
        <w:rPr>
          <w:rFonts w:asciiTheme="minorHAnsi" w:hAnsiTheme="minorHAnsi" w:cs="Arial"/>
          <w:sz w:val="22"/>
          <w:szCs w:val="22"/>
        </w:rPr>
        <w:t>Development Bank of Wales</w:t>
      </w:r>
    </w:p>
    <w:p w14:paraId="0CECDB12" w14:textId="04BD3FEE" w:rsidR="00E21FD8" w:rsidRPr="00DA2A80" w:rsidRDefault="00E21FD8" w:rsidP="009D7D5C">
      <w:pPr>
        <w:pStyle w:val="Level3Number"/>
        <w:numPr>
          <w:ilvl w:val="2"/>
          <w:numId w:val="0"/>
        </w:numPr>
        <w:spacing w:after="0" w:line="276" w:lineRule="auto"/>
        <w:ind w:left="851"/>
        <w:rPr>
          <w:rFonts w:asciiTheme="minorHAnsi" w:hAnsiTheme="minorHAnsi" w:cs="Arial"/>
          <w:sz w:val="22"/>
          <w:szCs w:val="22"/>
        </w:rPr>
      </w:pPr>
      <w:r w:rsidRPr="00DA2A80">
        <w:rPr>
          <w:rFonts w:asciiTheme="minorHAnsi" w:hAnsiTheme="minorHAnsi" w:cs="Arial"/>
          <w:sz w:val="22"/>
          <w:szCs w:val="22"/>
        </w:rPr>
        <w:t>1 Capital Quarter</w:t>
      </w:r>
    </w:p>
    <w:p w14:paraId="1AF4C580" w14:textId="222A769E" w:rsidR="00E21FD8" w:rsidRPr="00DA2A80" w:rsidRDefault="00E21FD8" w:rsidP="009D7D5C">
      <w:pPr>
        <w:pStyle w:val="Level3Number"/>
        <w:numPr>
          <w:ilvl w:val="2"/>
          <w:numId w:val="0"/>
        </w:numPr>
        <w:spacing w:after="0" w:line="276" w:lineRule="auto"/>
        <w:ind w:left="851"/>
        <w:rPr>
          <w:rFonts w:asciiTheme="minorHAnsi" w:hAnsiTheme="minorHAnsi" w:cs="Arial"/>
          <w:sz w:val="22"/>
          <w:szCs w:val="22"/>
        </w:rPr>
      </w:pPr>
      <w:r w:rsidRPr="00DA2A80">
        <w:rPr>
          <w:rFonts w:asciiTheme="minorHAnsi" w:hAnsiTheme="minorHAnsi" w:cs="Arial"/>
          <w:sz w:val="22"/>
          <w:szCs w:val="22"/>
        </w:rPr>
        <w:t>Tyndall Street</w:t>
      </w:r>
    </w:p>
    <w:p w14:paraId="16530F71" w14:textId="4E2E0B45" w:rsidR="00E21FD8" w:rsidRPr="00DA2A80" w:rsidRDefault="00E21FD8" w:rsidP="009D7D5C">
      <w:pPr>
        <w:pStyle w:val="Level3Number"/>
        <w:numPr>
          <w:ilvl w:val="2"/>
          <w:numId w:val="0"/>
        </w:numPr>
        <w:spacing w:after="0" w:line="276" w:lineRule="auto"/>
        <w:ind w:left="851"/>
        <w:rPr>
          <w:rFonts w:asciiTheme="minorHAnsi" w:hAnsiTheme="minorHAnsi" w:cs="Arial"/>
          <w:sz w:val="22"/>
          <w:szCs w:val="22"/>
        </w:rPr>
      </w:pPr>
      <w:r w:rsidRPr="00DA2A80">
        <w:rPr>
          <w:rFonts w:asciiTheme="minorHAnsi" w:hAnsiTheme="minorHAnsi" w:cs="Arial"/>
          <w:sz w:val="22"/>
          <w:szCs w:val="22"/>
        </w:rPr>
        <w:t>Cardiff</w:t>
      </w:r>
    </w:p>
    <w:p w14:paraId="78BFA2ED" w14:textId="2CE9B105" w:rsidR="00E21FD8" w:rsidRDefault="00E21FD8" w:rsidP="009D7D5C">
      <w:pPr>
        <w:pStyle w:val="Level3Number"/>
        <w:numPr>
          <w:ilvl w:val="2"/>
          <w:numId w:val="0"/>
        </w:numPr>
        <w:spacing w:line="276" w:lineRule="auto"/>
        <w:ind w:left="851"/>
        <w:rPr>
          <w:rFonts w:asciiTheme="minorHAnsi" w:hAnsiTheme="minorHAnsi" w:cs="Arial"/>
          <w:sz w:val="22"/>
          <w:szCs w:val="22"/>
        </w:rPr>
      </w:pPr>
      <w:r w:rsidRPr="00DA2A80">
        <w:rPr>
          <w:rFonts w:asciiTheme="minorHAnsi" w:hAnsiTheme="minorHAnsi" w:cs="Arial"/>
          <w:sz w:val="22"/>
          <w:szCs w:val="22"/>
        </w:rPr>
        <w:t>CF10 4BZ</w:t>
      </w:r>
    </w:p>
    <w:p w14:paraId="07A9F43C" w14:textId="3FAEDC50" w:rsidR="00E9017E" w:rsidRPr="005321FB" w:rsidRDefault="00E9017E" w:rsidP="009D7D5C">
      <w:pPr>
        <w:pStyle w:val="Level2Number"/>
        <w:spacing w:line="276" w:lineRule="auto"/>
        <w:rPr>
          <w:ins w:id="114" w:author="Stuart Mitchell" w:date="2026-06-18T10:54:00Z" w16du:dateUtc="2026-06-18T09:54:00Z"/>
          <w:rStyle w:val="Hyperlink"/>
          <w:color w:val="auto"/>
          <w:u w:val="none"/>
          <w:rPrChange w:id="115" w:author="Stuart Mitchell" w:date="2026-06-18T10:54:00Z" w16du:dateUtc="2026-06-18T09:54:00Z">
            <w:rPr>
              <w:ins w:id="116" w:author="Stuart Mitchell" w:date="2026-06-18T10:54:00Z" w16du:dateUtc="2026-06-18T09:54:00Z"/>
              <w:rStyle w:val="Hyperlink"/>
              <w:rFonts w:asciiTheme="minorHAnsi" w:hAnsiTheme="minorHAnsi" w:cs="Arial"/>
              <w:color w:val="auto"/>
              <w:sz w:val="22"/>
              <w:szCs w:val="22"/>
              <w:u w:val="none"/>
            </w:rPr>
          </w:rPrChange>
        </w:rPr>
      </w:pPr>
      <w:r w:rsidRPr="00CD3975">
        <w:rPr>
          <w:rStyle w:val="Hyperlink"/>
          <w:rFonts w:asciiTheme="minorHAnsi" w:hAnsiTheme="minorHAnsi" w:cs="Arial"/>
          <w:color w:val="auto"/>
          <w:sz w:val="22"/>
          <w:szCs w:val="22"/>
          <w:u w:val="none"/>
        </w:rPr>
        <w:t>If you wish to exercise any of your rights</w:t>
      </w:r>
      <w:ins w:id="117" w:author="Stuart Mitchell" w:date="2026-06-22T10:52:00Z" w16du:dateUtc="2026-06-22T09:52:00Z">
        <w:r w:rsidR="00277C4D">
          <w:rPr>
            <w:rStyle w:val="Hyperlink"/>
            <w:rFonts w:asciiTheme="minorHAnsi" w:hAnsiTheme="minorHAnsi" w:cs="Arial"/>
            <w:color w:val="auto"/>
            <w:sz w:val="22"/>
            <w:szCs w:val="22"/>
            <w:u w:val="none"/>
          </w:rPr>
          <w:t xml:space="preserve">, </w:t>
        </w:r>
      </w:ins>
      <w:del w:id="118" w:author="Stuart Mitchell" w:date="2026-06-22T10:52:00Z" w16du:dateUtc="2026-06-22T09:52:00Z">
        <w:r w:rsidRPr="00CD3975" w:rsidDel="00277C4D">
          <w:rPr>
            <w:rStyle w:val="Hyperlink"/>
            <w:rFonts w:asciiTheme="minorHAnsi" w:hAnsiTheme="minorHAnsi" w:cs="Arial"/>
            <w:color w:val="auto"/>
            <w:sz w:val="22"/>
            <w:szCs w:val="22"/>
            <w:u w:val="none"/>
          </w:rPr>
          <w:delText xml:space="preserve">, </w:delText>
        </w:r>
      </w:del>
      <w:r w:rsidRPr="00CD3975">
        <w:rPr>
          <w:rStyle w:val="Hyperlink"/>
          <w:rFonts w:asciiTheme="minorHAnsi" w:hAnsiTheme="minorHAnsi" w:cs="Arial"/>
          <w:color w:val="auto"/>
          <w:sz w:val="22"/>
          <w:szCs w:val="22"/>
          <w:u w:val="none"/>
        </w:rPr>
        <w:t xml:space="preserve">please contact </w:t>
      </w:r>
      <w:r>
        <w:rPr>
          <w:rStyle w:val="Hyperlink"/>
          <w:rFonts w:asciiTheme="minorHAnsi" w:hAnsiTheme="minorHAnsi" w:cs="Arial"/>
          <w:color w:val="auto"/>
          <w:sz w:val="22"/>
          <w:szCs w:val="22"/>
          <w:u w:val="none"/>
        </w:rPr>
        <w:t>our</w:t>
      </w:r>
      <w:r w:rsidRPr="00CD3975">
        <w:rPr>
          <w:rStyle w:val="Hyperlink"/>
          <w:rFonts w:asciiTheme="minorHAnsi" w:hAnsiTheme="minorHAnsi" w:cs="Arial"/>
          <w:color w:val="auto"/>
          <w:sz w:val="22"/>
          <w:szCs w:val="22"/>
          <w:u w:val="none"/>
        </w:rPr>
        <w:t xml:space="preserve"> </w:t>
      </w:r>
      <w:r w:rsidR="00EC23DA">
        <w:rPr>
          <w:rStyle w:val="Hyperlink"/>
          <w:rFonts w:asciiTheme="minorHAnsi" w:hAnsiTheme="minorHAnsi" w:cs="Arial"/>
          <w:color w:val="auto"/>
          <w:sz w:val="22"/>
          <w:szCs w:val="22"/>
          <w:u w:val="none"/>
        </w:rPr>
        <w:t>DPO</w:t>
      </w:r>
      <w:r>
        <w:rPr>
          <w:rStyle w:val="Hyperlink"/>
          <w:rFonts w:asciiTheme="minorHAnsi" w:hAnsiTheme="minorHAnsi" w:cs="Arial"/>
          <w:color w:val="auto"/>
          <w:sz w:val="22"/>
          <w:szCs w:val="22"/>
          <w:u w:val="none"/>
        </w:rPr>
        <w:t xml:space="preserve"> </w:t>
      </w:r>
      <w:r w:rsidRPr="00CD3975">
        <w:rPr>
          <w:rStyle w:val="Hyperlink"/>
          <w:rFonts w:asciiTheme="minorHAnsi" w:hAnsiTheme="minorHAnsi" w:cs="Arial"/>
          <w:color w:val="auto"/>
          <w:sz w:val="22"/>
          <w:szCs w:val="22"/>
          <w:u w:val="none"/>
        </w:rPr>
        <w:t xml:space="preserve">via </w:t>
      </w:r>
      <w:r>
        <w:rPr>
          <w:rStyle w:val="Hyperlink"/>
          <w:rFonts w:asciiTheme="minorHAnsi" w:hAnsiTheme="minorHAnsi" w:cs="Arial"/>
          <w:color w:val="auto"/>
          <w:sz w:val="22"/>
          <w:szCs w:val="22"/>
          <w:u w:val="none"/>
        </w:rPr>
        <w:t>the above details.</w:t>
      </w:r>
    </w:p>
    <w:p w14:paraId="26C229C3" w14:textId="3E680BB7" w:rsidR="005321FB" w:rsidRPr="005321FB" w:rsidRDefault="005321FB">
      <w:pPr>
        <w:pStyle w:val="Level1Heading"/>
        <w:spacing w:line="276" w:lineRule="auto"/>
        <w:rPr>
          <w:ins w:id="119" w:author="Stuart Mitchell" w:date="2026-06-18T10:54:00Z"/>
          <w:rFonts w:asciiTheme="minorHAnsi" w:hAnsiTheme="minorHAnsi" w:cs="Arial"/>
          <w:sz w:val="26"/>
          <w:szCs w:val="26"/>
          <w:rPrChange w:id="120" w:author="Stuart Mitchell" w:date="2026-06-18T10:55:00Z" w16du:dateUtc="2026-06-18T09:55:00Z">
            <w:rPr>
              <w:ins w:id="121" w:author="Stuart Mitchell" w:date="2026-06-18T10:54:00Z"/>
            </w:rPr>
          </w:rPrChange>
        </w:rPr>
        <w:pPrChange w:id="122" w:author="Stuart Mitchell" w:date="2026-06-18T10:55:00Z" w16du:dateUtc="2026-06-18T09:55:00Z">
          <w:pPr>
            <w:pStyle w:val="Level2Number"/>
            <w:spacing w:line="276" w:lineRule="auto"/>
          </w:pPr>
        </w:pPrChange>
      </w:pPr>
      <w:ins w:id="123" w:author="Stuart Mitchell" w:date="2026-06-18T10:54:00Z">
        <w:r w:rsidRPr="005321FB">
          <w:rPr>
            <w:rFonts w:asciiTheme="minorHAnsi" w:hAnsiTheme="minorHAnsi" w:cs="Arial"/>
            <w:sz w:val="26"/>
            <w:szCs w:val="26"/>
            <w:rPrChange w:id="124" w:author="Stuart Mitchell" w:date="2026-06-18T10:55:00Z" w16du:dateUtc="2026-06-18T09:55:00Z">
              <w:rPr/>
            </w:rPrChange>
          </w:rPr>
          <w:t>Making a data protection complaint</w:t>
        </w:r>
      </w:ins>
    </w:p>
    <w:p w14:paraId="01C8D5AA" w14:textId="661519F4" w:rsidR="005321FB" w:rsidRPr="00227AB6" w:rsidRDefault="005321FB" w:rsidP="005321FB">
      <w:pPr>
        <w:pStyle w:val="Level2Number"/>
        <w:spacing w:line="276" w:lineRule="auto"/>
        <w:rPr>
          <w:ins w:id="125" w:author="Stuart Mitchell" w:date="2026-06-18T10:54:00Z"/>
          <w:rFonts w:asciiTheme="minorHAnsi" w:hAnsiTheme="minorHAnsi" w:cstheme="minorHAnsi"/>
          <w:sz w:val="22"/>
          <w:szCs w:val="22"/>
          <w:rPrChange w:id="126" w:author="Stuart Mitchell" w:date="2026-06-18T10:56:00Z" w16du:dateUtc="2026-06-18T09:56:00Z">
            <w:rPr>
              <w:ins w:id="127" w:author="Stuart Mitchell" w:date="2026-06-18T10:54:00Z"/>
            </w:rPr>
          </w:rPrChange>
        </w:rPr>
      </w:pPr>
      <w:ins w:id="128" w:author="Stuart Mitchell" w:date="2026-06-18T10:54:00Z">
        <w:r w:rsidRPr="00227AB6">
          <w:rPr>
            <w:rFonts w:asciiTheme="minorHAnsi" w:hAnsiTheme="minorHAnsi" w:cstheme="minorHAnsi"/>
            <w:sz w:val="22"/>
            <w:szCs w:val="22"/>
            <w:rPrChange w:id="129" w:author="Stuart Mitchell" w:date="2026-06-18T10:56:00Z" w16du:dateUtc="2026-06-18T09:56:00Z">
              <w:rPr/>
            </w:rPrChange>
          </w:rPr>
          <w:t xml:space="preserve">If you have a concern about how we use, </w:t>
        </w:r>
      </w:ins>
      <w:ins w:id="130" w:author="Stuart Mitchell" w:date="2026-06-22T14:32:00Z" w16du:dateUtc="2026-06-22T13:32:00Z">
        <w:r w:rsidR="00625499" w:rsidRPr="00625499">
          <w:rPr>
            <w:rFonts w:asciiTheme="minorHAnsi" w:hAnsiTheme="minorHAnsi" w:cstheme="minorHAnsi"/>
            <w:sz w:val="22"/>
            <w:szCs w:val="22"/>
          </w:rPr>
          <w:t>store,</w:t>
        </w:r>
      </w:ins>
      <w:ins w:id="131" w:author="Stuart Mitchell" w:date="2026-06-18T10:54:00Z">
        <w:r w:rsidRPr="00227AB6">
          <w:rPr>
            <w:rFonts w:asciiTheme="minorHAnsi" w:hAnsiTheme="minorHAnsi" w:cstheme="minorHAnsi"/>
            <w:sz w:val="22"/>
            <w:szCs w:val="22"/>
            <w:rPrChange w:id="132" w:author="Stuart Mitchell" w:date="2026-06-18T10:56:00Z" w16du:dateUtc="2026-06-18T09:56:00Z">
              <w:rPr/>
            </w:rPrChange>
          </w:rPr>
          <w:t xml:space="preserve"> or share your personal information, you have the right to make a data protection complaint.</w:t>
        </w:r>
      </w:ins>
    </w:p>
    <w:p w14:paraId="3D37E794" w14:textId="212FCE18" w:rsidR="00601F48" w:rsidRDefault="00601F48" w:rsidP="005321FB">
      <w:pPr>
        <w:pStyle w:val="Level2Number"/>
        <w:spacing w:line="276" w:lineRule="auto"/>
        <w:rPr>
          <w:ins w:id="133" w:author="Stuart Mitchell" w:date="2026-06-22T14:12:00Z" w16du:dateUtc="2026-06-22T13:12:00Z"/>
          <w:rFonts w:asciiTheme="minorHAnsi" w:hAnsiTheme="minorHAnsi" w:cstheme="minorHAnsi"/>
          <w:sz w:val="22"/>
          <w:szCs w:val="22"/>
        </w:rPr>
      </w:pPr>
      <w:ins w:id="134" w:author="Stuart Mitchell" w:date="2026-06-22T14:12:00Z" w16du:dateUtc="2026-06-22T13:12:00Z">
        <w:r w:rsidRPr="008B3D51">
          <w:rPr>
            <w:rFonts w:asciiTheme="minorHAnsi" w:hAnsiTheme="minorHAnsi" w:cstheme="minorHAnsi"/>
            <w:sz w:val="22"/>
            <w:szCs w:val="22"/>
          </w:rPr>
          <w:t>You can raise a complaint by contacting our Data Protection Officer using the contact details set out above</w:t>
        </w:r>
        <w:r>
          <w:rPr>
            <w:rFonts w:asciiTheme="minorHAnsi" w:hAnsiTheme="minorHAnsi" w:cstheme="minorHAnsi"/>
            <w:sz w:val="22"/>
            <w:szCs w:val="22"/>
          </w:rPr>
          <w:t xml:space="preserve"> or contacting our Complaints Team via email at</w:t>
        </w:r>
        <w:r w:rsidRPr="00AB4529">
          <w:rPr>
            <w:rFonts w:asciiTheme="minorHAnsi" w:hAnsiTheme="minorHAnsi" w:cstheme="minorHAnsi"/>
            <w:sz w:val="22"/>
            <w:szCs w:val="22"/>
          </w:rPr>
          <w:t xml:space="preserve"> </w:t>
        </w:r>
        <w:r w:rsidRPr="00AB4529">
          <w:rPr>
            <w:rFonts w:asciiTheme="minorHAnsi" w:hAnsiTheme="minorHAnsi" w:cstheme="minorHAnsi"/>
            <w:sz w:val="22"/>
            <w:szCs w:val="22"/>
          </w:rPr>
          <w:fldChar w:fldCharType="begin"/>
        </w:r>
        <w:r w:rsidRPr="00AB4529">
          <w:rPr>
            <w:rFonts w:asciiTheme="minorHAnsi" w:hAnsiTheme="minorHAnsi" w:cstheme="minorHAnsi"/>
            <w:sz w:val="22"/>
            <w:szCs w:val="22"/>
          </w:rPr>
          <w:instrText>HYPERLINK "mailto:complaints@developmentbank.wales"</w:instrText>
        </w:r>
        <w:r w:rsidRPr="00AB4529">
          <w:rPr>
            <w:rFonts w:asciiTheme="minorHAnsi" w:hAnsiTheme="minorHAnsi" w:cstheme="minorHAnsi"/>
            <w:sz w:val="22"/>
            <w:szCs w:val="22"/>
          </w:rPr>
        </w:r>
        <w:r w:rsidRPr="00AB4529">
          <w:rPr>
            <w:rFonts w:asciiTheme="minorHAnsi" w:hAnsiTheme="minorHAnsi" w:cstheme="minorHAnsi"/>
            <w:sz w:val="22"/>
            <w:szCs w:val="22"/>
          </w:rPr>
          <w:fldChar w:fldCharType="separate"/>
        </w:r>
        <w:r w:rsidRPr="00AB4529">
          <w:rPr>
            <w:rStyle w:val="Hyperlink"/>
            <w:rFonts w:asciiTheme="minorHAnsi" w:hAnsiTheme="minorHAnsi" w:cstheme="minorHAnsi"/>
            <w:sz w:val="22"/>
            <w:szCs w:val="22"/>
          </w:rPr>
          <w:t>complaints@developmentbank.wales</w:t>
        </w:r>
        <w:r w:rsidRPr="00AB4529">
          <w:rPr>
            <w:rFonts w:asciiTheme="minorHAnsi" w:hAnsiTheme="minorHAnsi" w:cstheme="minorHAnsi"/>
            <w:sz w:val="22"/>
            <w:szCs w:val="22"/>
          </w:rPr>
          <w:fldChar w:fldCharType="end"/>
        </w:r>
        <w:r>
          <w:rPr>
            <w:rFonts w:asciiTheme="minorHAnsi" w:hAnsiTheme="minorHAnsi" w:cstheme="minorHAnsi"/>
            <w:sz w:val="22"/>
            <w:szCs w:val="22"/>
          </w:rPr>
          <w:t xml:space="preserve">. </w:t>
        </w:r>
      </w:ins>
    </w:p>
    <w:p w14:paraId="3B6CB022" w14:textId="162FA775" w:rsidR="005321FB" w:rsidRPr="00227AB6" w:rsidRDefault="005321FB" w:rsidP="005321FB">
      <w:pPr>
        <w:pStyle w:val="Level2Number"/>
        <w:spacing w:line="276" w:lineRule="auto"/>
        <w:rPr>
          <w:ins w:id="135" w:author="Stuart Mitchell" w:date="2026-06-18T10:54:00Z"/>
          <w:rFonts w:asciiTheme="minorHAnsi" w:hAnsiTheme="minorHAnsi" w:cstheme="minorHAnsi"/>
          <w:sz w:val="22"/>
          <w:szCs w:val="22"/>
          <w:rPrChange w:id="136" w:author="Stuart Mitchell" w:date="2026-06-18T10:56:00Z" w16du:dateUtc="2026-06-18T09:56:00Z">
            <w:rPr>
              <w:ins w:id="137" w:author="Stuart Mitchell" w:date="2026-06-18T10:54:00Z"/>
            </w:rPr>
          </w:rPrChange>
        </w:rPr>
      </w:pPr>
      <w:ins w:id="138" w:author="Stuart Mitchell" w:date="2026-06-18T10:54:00Z">
        <w:r w:rsidRPr="00227AB6">
          <w:rPr>
            <w:rFonts w:asciiTheme="minorHAnsi" w:hAnsiTheme="minorHAnsi" w:cstheme="minorHAnsi"/>
            <w:sz w:val="22"/>
            <w:szCs w:val="22"/>
            <w:rPrChange w:id="139" w:author="Stuart Mitchell" w:date="2026-06-18T10:56:00Z" w16du:dateUtc="2026-06-18T09:56:00Z">
              <w:rPr/>
            </w:rPrChange>
          </w:rPr>
          <w:t>When you make a data protection complaint, we will:</w:t>
        </w:r>
      </w:ins>
    </w:p>
    <w:p w14:paraId="53ADDCF2" w14:textId="77777777" w:rsidR="005321FB" w:rsidRPr="00227AB6" w:rsidRDefault="005321FB">
      <w:pPr>
        <w:pStyle w:val="Level3Number"/>
        <w:tabs>
          <w:tab w:val="clear" w:pos="1418"/>
          <w:tab w:val="num" w:pos="1701"/>
        </w:tabs>
        <w:spacing w:line="276" w:lineRule="auto"/>
        <w:ind w:left="1701"/>
        <w:rPr>
          <w:ins w:id="140" w:author="Stuart Mitchell" w:date="2026-06-18T10:54:00Z"/>
          <w:rFonts w:asciiTheme="minorHAnsi" w:hAnsiTheme="minorHAnsi" w:cstheme="minorHAnsi"/>
          <w:sz w:val="22"/>
          <w:szCs w:val="22"/>
          <w:rPrChange w:id="141" w:author="Stuart Mitchell" w:date="2026-06-18T10:56:00Z" w16du:dateUtc="2026-06-18T09:56:00Z">
            <w:rPr>
              <w:ins w:id="142" w:author="Stuart Mitchell" w:date="2026-06-18T10:54:00Z"/>
            </w:rPr>
          </w:rPrChange>
        </w:rPr>
        <w:pPrChange w:id="143" w:author="Stuart Mitchell" w:date="2026-06-18T10:55:00Z" w16du:dateUtc="2026-06-18T09:55:00Z">
          <w:pPr>
            <w:pStyle w:val="Level2Number"/>
            <w:spacing w:line="276" w:lineRule="auto"/>
          </w:pPr>
        </w:pPrChange>
      </w:pPr>
      <w:ins w:id="144" w:author="Stuart Mitchell" w:date="2026-06-18T10:54:00Z">
        <w:r w:rsidRPr="00227AB6">
          <w:rPr>
            <w:rFonts w:asciiTheme="minorHAnsi" w:hAnsiTheme="minorHAnsi" w:cstheme="minorHAnsi"/>
            <w:sz w:val="22"/>
            <w:szCs w:val="22"/>
            <w:rPrChange w:id="145" w:author="Stuart Mitchell" w:date="2026-06-18T10:56:00Z" w16du:dateUtc="2026-06-18T09:56:00Z">
              <w:rPr/>
            </w:rPrChange>
          </w:rPr>
          <w:t xml:space="preserve">acknowledge receipt of your complaint within </w:t>
        </w:r>
        <w:r w:rsidRPr="00A84CA4">
          <w:rPr>
            <w:rFonts w:asciiTheme="minorHAnsi" w:hAnsiTheme="minorHAnsi" w:cstheme="minorHAnsi"/>
            <w:sz w:val="22"/>
            <w:szCs w:val="22"/>
            <w:rPrChange w:id="146" w:author="Stuart Mitchell" w:date="2026-06-18T10:57:00Z" w16du:dateUtc="2026-06-18T09:57:00Z">
              <w:rPr>
                <w:b/>
                <w:bCs/>
              </w:rPr>
            </w:rPrChange>
          </w:rPr>
          <w:t>30 days</w:t>
        </w:r>
        <w:r w:rsidRPr="00A84CA4">
          <w:rPr>
            <w:rFonts w:asciiTheme="minorHAnsi" w:hAnsiTheme="minorHAnsi" w:cstheme="minorHAnsi"/>
            <w:sz w:val="22"/>
            <w:szCs w:val="22"/>
            <w:rPrChange w:id="147" w:author="Stuart Mitchell" w:date="2026-06-18T10:57:00Z" w16du:dateUtc="2026-06-18T09:57:00Z">
              <w:rPr/>
            </w:rPrChange>
          </w:rPr>
          <w:t>;</w:t>
        </w:r>
      </w:ins>
    </w:p>
    <w:p w14:paraId="50020C86" w14:textId="5BD275DF" w:rsidR="005321FB" w:rsidRPr="00227AB6" w:rsidRDefault="005321FB">
      <w:pPr>
        <w:pStyle w:val="Level3Number"/>
        <w:tabs>
          <w:tab w:val="clear" w:pos="1418"/>
          <w:tab w:val="num" w:pos="1701"/>
        </w:tabs>
        <w:spacing w:line="276" w:lineRule="auto"/>
        <w:ind w:left="1701"/>
        <w:rPr>
          <w:ins w:id="148" w:author="Stuart Mitchell" w:date="2026-06-18T10:54:00Z"/>
          <w:rFonts w:asciiTheme="minorHAnsi" w:hAnsiTheme="minorHAnsi" w:cstheme="minorHAnsi"/>
          <w:sz w:val="22"/>
          <w:szCs w:val="22"/>
          <w:rPrChange w:id="149" w:author="Stuart Mitchell" w:date="2026-06-18T10:56:00Z" w16du:dateUtc="2026-06-18T09:56:00Z">
            <w:rPr>
              <w:ins w:id="150" w:author="Stuart Mitchell" w:date="2026-06-18T10:54:00Z"/>
            </w:rPr>
          </w:rPrChange>
        </w:rPr>
        <w:pPrChange w:id="151" w:author="Stuart Mitchell" w:date="2026-06-18T10:55:00Z" w16du:dateUtc="2026-06-18T09:55:00Z">
          <w:pPr>
            <w:pStyle w:val="Level2Number"/>
            <w:spacing w:line="276" w:lineRule="auto"/>
          </w:pPr>
        </w:pPrChange>
      </w:pPr>
      <w:ins w:id="152" w:author="Stuart Mitchell" w:date="2026-06-18T10:54:00Z">
        <w:r w:rsidRPr="00227AB6">
          <w:rPr>
            <w:rFonts w:asciiTheme="minorHAnsi" w:hAnsiTheme="minorHAnsi" w:cstheme="minorHAnsi"/>
            <w:sz w:val="22"/>
            <w:szCs w:val="22"/>
            <w:rPrChange w:id="153" w:author="Stuart Mitchell" w:date="2026-06-18T10:56:00Z" w16du:dateUtc="2026-06-18T09:56:00Z">
              <w:rPr/>
            </w:rPrChange>
          </w:rPr>
          <w:t>take appropriate</w:t>
        </w:r>
      </w:ins>
      <w:ins w:id="154" w:author="Stuart Mitchell" w:date="2026-06-22T11:15:00Z" w16du:dateUtc="2026-06-22T10:15:00Z">
        <w:r w:rsidR="00A46968">
          <w:rPr>
            <w:rFonts w:asciiTheme="minorHAnsi" w:hAnsiTheme="minorHAnsi" w:cstheme="minorHAnsi"/>
            <w:sz w:val="22"/>
            <w:szCs w:val="22"/>
          </w:rPr>
          <w:t xml:space="preserve"> and proportionate</w:t>
        </w:r>
      </w:ins>
      <w:ins w:id="155" w:author="Stuart Mitchell" w:date="2026-06-18T10:54:00Z">
        <w:r w:rsidRPr="00227AB6">
          <w:rPr>
            <w:rFonts w:asciiTheme="minorHAnsi" w:hAnsiTheme="minorHAnsi" w:cstheme="minorHAnsi"/>
            <w:sz w:val="22"/>
            <w:szCs w:val="22"/>
            <w:rPrChange w:id="156" w:author="Stuart Mitchell" w:date="2026-06-18T10:56:00Z" w16du:dateUtc="2026-06-18T09:56:00Z">
              <w:rPr/>
            </w:rPrChange>
          </w:rPr>
          <w:t xml:space="preserve"> steps to investigate your concerns without undue delay;</w:t>
        </w:r>
      </w:ins>
    </w:p>
    <w:p w14:paraId="79A75DFF" w14:textId="77777777" w:rsidR="005321FB" w:rsidRPr="00227AB6" w:rsidRDefault="005321FB">
      <w:pPr>
        <w:pStyle w:val="Level3Number"/>
        <w:tabs>
          <w:tab w:val="clear" w:pos="1418"/>
          <w:tab w:val="num" w:pos="1701"/>
        </w:tabs>
        <w:spacing w:line="276" w:lineRule="auto"/>
        <w:ind w:left="1701"/>
        <w:rPr>
          <w:ins w:id="157" w:author="Stuart Mitchell" w:date="2026-06-18T10:54:00Z"/>
          <w:rFonts w:asciiTheme="minorHAnsi" w:hAnsiTheme="minorHAnsi" w:cstheme="minorHAnsi"/>
          <w:sz w:val="22"/>
          <w:szCs w:val="22"/>
          <w:rPrChange w:id="158" w:author="Stuart Mitchell" w:date="2026-06-18T10:56:00Z" w16du:dateUtc="2026-06-18T09:56:00Z">
            <w:rPr>
              <w:ins w:id="159" w:author="Stuart Mitchell" w:date="2026-06-18T10:54:00Z"/>
            </w:rPr>
          </w:rPrChange>
        </w:rPr>
        <w:pPrChange w:id="160" w:author="Stuart Mitchell" w:date="2026-06-18T10:55:00Z" w16du:dateUtc="2026-06-18T09:55:00Z">
          <w:pPr>
            <w:pStyle w:val="Level2Number"/>
            <w:spacing w:line="276" w:lineRule="auto"/>
          </w:pPr>
        </w:pPrChange>
      </w:pPr>
      <w:ins w:id="161" w:author="Stuart Mitchell" w:date="2026-06-18T10:54:00Z">
        <w:r w:rsidRPr="00227AB6">
          <w:rPr>
            <w:rFonts w:asciiTheme="minorHAnsi" w:hAnsiTheme="minorHAnsi" w:cstheme="minorHAnsi"/>
            <w:sz w:val="22"/>
            <w:szCs w:val="22"/>
            <w:rPrChange w:id="162" w:author="Stuart Mitchell" w:date="2026-06-18T10:56:00Z" w16du:dateUtc="2026-06-18T09:56:00Z">
              <w:rPr/>
            </w:rPrChange>
          </w:rPr>
          <w:t>keep you informed of progress where appropriate; and</w:t>
        </w:r>
      </w:ins>
    </w:p>
    <w:p w14:paraId="24CE005E" w14:textId="77777777" w:rsidR="005321FB" w:rsidRPr="00227AB6" w:rsidRDefault="005321FB">
      <w:pPr>
        <w:pStyle w:val="Level3Number"/>
        <w:tabs>
          <w:tab w:val="clear" w:pos="1418"/>
          <w:tab w:val="num" w:pos="1701"/>
        </w:tabs>
        <w:spacing w:line="276" w:lineRule="auto"/>
        <w:ind w:left="1701"/>
        <w:rPr>
          <w:ins w:id="163" w:author="Stuart Mitchell" w:date="2026-06-18T10:54:00Z"/>
          <w:rFonts w:asciiTheme="minorHAnsi" w:hAnsiTheme="minorHAnsi" w:cstheme="minorHAnsi"/>
          <w:sz w:val="22"/>
          <w:szCs w:val="22"/>
          <w:rPrChange w:id="164" w:author="Stuart Mitchell" w:date="2026-06-18T10:56:00Z" w16du:dateUtc="2026-06-18T09:56:00Z">
            <w:rPr>
              <w:ins w:id="165" w:author="Stuart Mitchell" w:date="2026-06-18T10:54:00Z"/>
            </w:rPr>
          </w:rPrChange>
        </w:rPr>
        <w:pPrChange w:id="166" w:author="Stuart Mitchell" w:date="2026-06-18T10:55:00Z" w16du:dateUtc="2026-06-18T09:55:00Z">
          <w:pPr>
            <w:pStyle w:val="Level2Number"/>
            <w:spacing w:line="276" w:lineRule="auto"/>
          </w:pPr>
        </w:pPrChange>
      </w:pPr>
      <w:ins w:id="167" w:author="Stuart Mitchell" w:date="2026-06-18T10:54:00Z">
        <w:r w:rsidRPr="00227AB6">
          <w:rPr>
            <w:rFonts w:asciiTheme="minorHAnsi" w:hAnsiTheme="minorHAnsi" w:cstheme="minorHAnsi"/>
            <w:sz w:val="22"/>
            <w:szCs w:val="22"/>
            <w:rPrChange w:id="168" w:author="Stuart Mitchell" w:date="2026-06-18T10:56:00Z" w16du:dateUtc="2026-06-18T09:56:00Z">
              <w:rPr/>
            </w:rPrChange>
          </w:rPr>
          <w:t>notify you of the outcome once our investigation is complete.</w:t>
        </w:r>
      </w:ins>
    </w:p>
    <w:p w14:paraId="4A03BFF2" w14:textId="58D50CF9" w:rsidR="005321FB" w:rsidRPr="00DA2A80" w:rsidDel="00227AB6" w:rsidRDefault="005321FB" w:rsidP="005321FB">
      <w:pPr>
        <w:pStyle w:val="Level2Number"/>
        <w:spacing w:line="276" w:lineRule="auto"/>
        <w:rPr>
          <w:del w:id="169" w:author="Stuart Mitchell" w:date="2026-06-18T10:55:00Z" w16du:dateUtc="2026-06-18T09:55:00Z"/>
        </w:rPr>
      </w:pPr>
    </w:p>
    <w:p w14:paraId="09C98B45" w14:textId="777BC4D0" w:rsidR="006C4AD6" w:rsidRPr="006C4AD6" w:rsidDel="00227AB6" w:rsidRDefault="00945005" w:rsidP="009D7D5C">
      <w:pPr>
        <w:pStyle w:val="Level2Number"/>
        <w:spacing w:line="276" w:lineRule="auto"/>
        <w:rPr>
          <w:del w:id="170" w:author="Stuart Mitchell" w:date="2026-06-18T10:55:00Z" w16du:dateUtc="2026-06-18T09:55:00Z"/>
        </w:rPr>
      </w:pPr>
      <w:del w:id="171" w:author="Stuart Mitchell" w:date="2026-06-18T10:55:00Z" w16du:dateUtc="2026-06-18T09:55:00Z">
        <w:r w:rsidRPr="00CD3975" w:rsidDel="00227AB6">
          <w:rPr>
            <w:rFonts w:asciiTheme="minorHAnsi" w:hAnsiTheme="minorHAnsi" w:cs="Arial"/>
            <w:sz w:val="22"/>
            <w:szCs w:val="22"/>
          </w:rPr>
          <w:delText xml:space="preserve">If you are unhappy with how we are using your personal information or if you wish to </w:delText>
        </w:r>
        <w:r w:rsidR="009D0346" w:rsidDel="00227AB6">
          <w:rPr>
            <w:rFonts w:asciiTheme="minorHAnsi" w:hAnsiTheme="minorHAnsi" w:cs="Arial"/>
            <w:sz w:val="22"/>
            <w:szCs w:val="22"/>
          </w:rPr>
          <w:delText xml:space="preserve">make a </w:delText>
        </w:r>
        <w:r w:rsidR="00D314FF" w:rsidDel="00227AB6">
          <w:rPr>
            <w:rFonts w:asciiTheme="minorHAnsi" w:hAnsiTheme="minorHAnsi" w:cs="Arial"/>
            <w:sz w:val="22"/>
            <w:szCs w:val="22"/>
          </w:rPr>
          <w:delText>complaint</w:delText>
        </w:r>
        <w:r w:rsidR="00D314FF" w:rsidRPr="00CD3975" w:rsidDel="00227AB6">
          <w:rPr>
            <w:rFonts w:asciiTheme="minorHAnsi" w:hAnsiTheme="minorHAnsi" w:cs="Arial"/>
            <w:sz w:val="22"/>
            <w:szCs w:val="22"/>
          </w:rPr>
          <w:delText xml:space="preserve">, </w:delText>
        </w:r>
        <w:r w:rsidR="00D314FF" w:rsidDel="00227AB6">
          <w:rPr>
            <w:rFonts w:asciiTheme="minorHAnsi" w:hAnsiTheme="minorHAnsi" w:cs="Arial"/>
            <w:sz w:val="22"/>
            <w:szCs w:val="22"/>
          </w:rPr>
          <w:delText>we</w:delText>
        </w:r>
        <w:r w:rsidR="00362945" w:rsidDel="00227AB6">
          <w:rPr>
            <w:rFonts w:asciiTheme="minorHAnsi" w:hAnsiTheme="minorHAnsi" w:cs="Arial"/>
            <w:sz w:val="22"/>
            <w:szCs w:val="22"/>
          </w:rPr>
          <w:delText xml:space="preserve"> encourage you in the first instance to </w:delText>
        </w:r>
        <w:r w:rsidRPr="00CD3975" w:rsidDel="00227AB6">
          <w:rPr>
            <w:rFonts w:asciiTheme="minorHAnsi" w:hAnsiTheme="minorHAnsi" w:cs="Arial"/>
            <w:sz w:val="22"/>
            <w:szCs w:val="22"/>
          </w:rPr>
          <w:delText xml:space="preserve">please contact </w:delText>
        </w:r>
        <w:r w:rsidR="001C220D" w:rsidDel="00227AB6">
          <w:rPr>
            <w:rFonts w:asciiTheme="minorHAnsi" w:hAnsiTheme="minorHAnsi" w:cs="Arial"/>
            <w:sz w:val="22"/>
            <w:szCs w:val="22"/>
          </w:rPr>
          <w:delText>our</w:delText>
        </w:r>
        <w:r w:rsidRPr="00CD3975" w:rsidDel="00227AB6">
          <w:rPr>
            <w:rFonts w:asciiTheme="minorHAnsi" w:hAnsiTheme="minorHAnsi" w:cs="Arial"/>
            <w:sz w:val="22"/>
            <w:szCs w:val="22"/>
          </w:rPr>
          <w:delText xml:space="preserve"> DPO</w:delText>
        </w:r>
        <w:r w:rsidR="00DA2A80" w:rsidRPr="00CD3975" w:rsidDel="00227AB6">
          <w:rPr>
            <w:rFonts w:asciiTheme="minorHAnsi" w:hAnsiTheme="minorHAnsi" w:cs="Arial"/>
            <w:sz w:val="22"/>
            <w:szCs w:val="22"/>
          </w:rPr>
          <w:delText xml:space="preserve">. </w:delText>
        </w:r>
      </w:del>
    </w:p>
    <w:p w14:paraId="193EFD03" w14:textId="3B5E8602" w:rsidR="00945005" w:rsidRPr="00F8614C" w:rsidRDefault="00945005" w:rsidP="009D7D5C">
      <w:pPr>
        <w:pStyle w:val="Level2Number"/>
        <w:spacing w:line="276" w:lineRule="auto"/>
      </w:pPr>
      <w:del w:id="172" w:author="Stuart Mitchell" w:date="2026-06-22T14:05:00Z" w16du:dateUtc="2026-06-22T13:05:00Z">
        <w:r w:rsidRPr="00CD3975" w:rsidDel="002B278C">
          <w:rPr>
            <w:rFonts w:asciiTheme="minorHAnsi" w:hAnsiTheme="minorHAnsi" w:cs="Arial"/>
            <w:sz w:val="22"/>
            <w:szCs w:val="22"/>
          </w:rPr>
          <w:delText xml:space="preserve">If </w:delText>
        </w:r>
      </w:del>
      <w:ins w:id="173" w:author="Stuart Mitchell" w:date="2026-06-22T14:05:00Z" w16du:dateUtc="2026-06-22T13:05:00Z">
        <w:r w:rsidR="002B278C">
          <w:rPr>
            <w:rFonts w:asciiTheme="minorHAnsi" w:hAnsiTheme="minorHAnsi" w:cs="Arial"/>
            <w:sz w:val="22"/>
            <w:szCs w:val="22"/>
          </w:rPr>
          <w:t xml:space="preserve">If you are not satisfied with our response, or if you prefer, you have the right to complain to the Information Commissioner’s Office (ICO) at any time. The ICO is the UK’s independent </w:t>
        </w:r>
        <w:r w:rsidR="002B278C" w:rsidRPr="00DA2A80">
          <w:rPr>
            <w:rFonts w:asciiTheme="minorHAnsi" w:hAnsiTheme="minorHAnsi" w:cs="Arial"/>
            <w:sz w:val="22"/>
            <w:szCs w:val="22"/>
          </w:rPr>
          <w:t xml:space="preserve">regulator for data protection matters. The </w:t>
        </w:r>
        <w:r w:rsidR="002B278C">
          <w:rPr>
            <w:rFonts w:asciiTheme="minorHAnsi" w:hAnsiTheme="minorHAnsi" w:cs="Arial"/>
            <w:sz w:val="22"/>
            <w:szCs w:val="22"/>
          </w:rPr>
          <w:t xml:space="preserve">ICO </w:t>
        </w:r>
        <w:r w:rsidR="002B278C" w:rsidRPr="00DA2A80">
          <w:rPr>
            <w:rFonts w:asciiTheme="minorHAnsi" w:hAnsiTheme="minorHAnsi" w:cs="Arial"/>
            <w:sz w:val="22"/>
            <w:szCs w:val="22"/>
          </w:rPr>
          <w:t xml:space="preserve">can be contacted online at </w:t>
        </w:r>
        <w:r w:rsidR="002B278C">
          <w:fldChar w:fldCharType="begin"/>
        </w:r>
        <w:r w:rsidR="002B278C">
          <w:instrText>HYPERLINK "https://ico.org.uk/make-a-complaint/"</w:instrText>
        </w:r>
        <w:r w:rsidR="002B278C">
          <w:fldChar w:fldCharType="separate"/>
        </w:r>
        <w:r w:rsidR="002B278C">
          <w:rPr>
            <w:rStyle w:val="Hyperlink"/>
            <w:rFonts w:asciiTheme="minorHAnsi" w:hAnsiTheme="minorHAnsi" w:cs="Arial"/>
            <w:sz w:val="22"/>
            <w:szCs w:val="22"/>
          </w:rPr>
          <w:t>ico.org.uk/make-a-complaint/</w:t>
        </w:r>
        <w:r w:rsidR="002B278C">
          <w:fldChar w:fldCharType="end"/>
        </w:r>
        <w:r w:rsidR="002B278C" w:rsidRPr="00DA2A80">
          <w:rPr>
            <w:rFonts w:asciiTheme="minorHAnsi" w:hAnsiTheme="minorHAnsi" w:cs="Arial"/>
            <w:sz w:val="22"/>
            <w:szCs w:val="22"/>
          </w:rPr>
          <w:t xml:space="preserve"> or via telephone on </w:t>
        </w:r>
        <w:r w:rsidR="002B278C" w:rsidRPr="002C7B29">
          <w:rPr>
            <w:rFonts w:asciiTheme="minorHAnsi" w:hAnsiTheme="minorHAnsi" w:cstheme="minorHAnsi"/>
            <w:color w:val="000000"/>
            <w:sz w:val="22"/>
            <w:szCs w:val="22"/>
            <w:shd w:val="clear" w:color="auto" w:fill="FFFFFF"/>
          </w:rPr>
          <w:t>0303 123 1113</w:t>
        </w:r>
        <w:r w:rsidR="002B278C" w:rsidRPr="00DA2A80">
          <w:rPr>
            <w:rFonts w:ascii="Verdana" w:hAnsi="Verdana"/>
            <w:color w:val="000000"/>
            <w:shd w:val="clear" w:color="auto" w:fill="FFFFFF"/>
          </w:rPr>
          <w:t>.</w:t>
        </w:r>
      </w:ins>
      <w:del w:id="174" w:author="Stuart Mitchell" w:date="2026-06-22T14:05:00Z" w16du:dateUtc="2026-06-22T13:05:00Z">
        <w:r w:rsidRPr="00CD3975" w:rsidDel="002B278C">
          <w:rPr>
            <w:rFonts w:asciiTheme="minorHAnsi" w:hAnsiTheme="minorHAnsi" w:cs="Arial"/>
            <w:sz w:val="22"/>
            <w:szCs w:val="22"/>
          </w:rPr>
          <w:delText>we cannot resolve your complaint, you have the right to complain to the Information Commissioner's Office</w:delText>
        </w:r>
        <w:r w:rsidR="00EC23DA" w:rsidDel="002B278C">
          <w:rPr>
            <w:rFonts w:asciiTheme="minorHAnsi" w:hAnsiTheme="minorHAnsi" w:cs="Arial"/>
            <w:sz w:val="22"/>
            <w:szCs w:val="22"/>
          </w:rPr>
          <w:delText xml:space="preserve"> (ICO)</w:delText>
        </w:r>
        <w:r w:rsidRPr="00CD3975" w:rsidDel="002B278C">
          <w:rPr>
            <w:rFonts w:asciiTheme="minorHAnsi" w:hAnsiTheme="minorHAnsi" w:cs="Arial"/>
            <w:sz w:val="22"/>
            <w:szCs w:val="22"/>
          </w:rPr>
          <w:delText>, which is the statutory regulator for data protection matters</w:delText>
        </w:r>
        <w:r w:rsidR="00DA2A80" w:rsidRPr="00CD3975" w:rsidDel="002B278C">
          <w:rPr>
            <w:rFonts w:asciiTheme="minorHAnsi" w:hAnsiTheme="minorHAnsi" w:cs="Arial"/>
            <w:sz w:val="22"/>
            <w:szCs w:val="22"/>
          </w:rPr>
          <w:delText xml:space="preserve">. </w:delText>
        </w:r>
        <w:r w:rsidRPr="00CD3975" w:rsidDel="002B278C">
          <w:rPr>
            <w:rFonts w:asciiTheme="minorHAnsi" w:hAnsiTheme="minorHAnsi" w:cs="Arial"/>
            <w:sz w:val="22"/>
            <w:szCs w:val="22"/>
          </w:rPr>
          <w:delText xml:space="preserve">The </w:delText>
        </w:r>
        <w:r w:rsidR="00EC23DA" w:rsidDel="002B278C">
          <w:rPr>
            <w:rFonts w:asciiTheme="minorHAnsi" w:hAnsiTheme="minorHAnsi" w:cs="Arial"/>
            <w:sz w:val="22"/>
            <w:szCs w:val="22"/>
          </w:rPr>
          <w:delText xml:space="preserve">ICO </w:delText>
        </w:r>
        <w:r w:rsidRPr="00CD3975" w:rsidDel="002B278C">
          <w:rPr>
            <w:rFonts w:asciiTheme="minorHAnsi" w:hAnsiTheme="minorHAnsi" w:cs="Arial"/>
            <w:sz w:val="22"/>
            <w:szCs w:val="22"/>
          </w:rPr>
          <w:delText>can be contacted</w:delText>
        </w:r>
        <w:r w:rsidR="00D42B5F" w:rsidRPr="00CD3975" w:rsidDel="002B278C">
          <w:rPr>
            <w:rFonts w:asciiTheme="minorHAnsi" w:hAnsiTheme="minorHAnsi" w:cs="Arial"/>
            <w:sz w:val="22"/>
            <w:szCs w:val="22"/>
          </w:rPr>
          <w:delText xml:space="preserve"> online</w:delText>
        </w:r>
        <w:r w:rsidRPr="00CD3975" w:rsidDel="002B278C">
          <w:rPr>
            <w:rFonts w:asciiTheme="minorHAnsi" w:hAnsiTheme="minorHAnsi" w:cs="Arial"/>
            <w:sz w:val="22"/>
            <w:szCs w:val="22"/>
          </w:rPr>
          <w:delText xml:space="preserve"> at </w:delText>
        </w:r>
        <w:r w:rsidR="00962679" w:rsidDel="002B278C">
          <w:fldChar w:fldCharType="begin"/>
        </w:r>
        <w:r w:rsidR="00962679" w:rsidDel="002B278C">
          <w:delInstrText>HYPERLINK "https://ico.org.uk/make-a-complaint/"</w:delInstrText>
        </w:r>
        <w:r w:rsidR="00962679" w:rsidDel="002B278C">
          <w:fldChar w:fldCharType="separate"/>
        </w:r>
        <w:r w:rsidR="00962679" w:rsidRPr="00CD3975" w:rsidDel="002B278C">
          <w:rPr>
            <w:rStyle w:val="Hyperlink"/>
            <w:rFonts w:asciiTheme="minorHAnsi" w:hAnsiTheme="minorHAnsi" w:cs="Arial"/>
            <w:sz w:val="22"/>
            <w:szCs w:val="22"/>
          </w:rPr>
          <w:delText>ico.org.uk/make-a-complaint/</w:delText>
        </w:r>
        <w:r w:rsidR="00962679" w:rsidDel="002B278C">
          <w:fldChar w:fldCharType="end"/>
        </w:r>
        <w:r w:rsidR="00936D7F" w:rsidRPr="00CD3975" w:rsidDel="002B278C">
          <w:rPr>
            <w:rFonts w:asciiTheme="minorHAnsi" w:hAnsiTheme="minorHAnsi" w:cs="Arial"/>
            <w:sz w:val="22"/>
            <w:szCs w:val="22"/>
          </w:rPr>
          <w:delText xml:space="preserve"> or via telephone on </w:delText>
        </w:r>
        <w:r w:rsidR="00936D7F" w:rsidRPr="00CD3975" w:rsidDel="002B278C">
          <w:rPr>
            <w:rFonts w:asciiTheme="minorHAnsi" w:hAnsiTheme="minorHAnsi" w:cstheme="minorHAnsi"/>
            <w:color w:val="000000"/>
            <w:sz w:val="22"/>
            <w:szCs w:val="22"/>
            <w:shd w:val="clear" w:color="auto" w:fill="FFFFFF"/>
          </w:rPr>
          <w:delText>0303 123 1113</w:delText>
        </w:r>
        <w:r w:rsidR="00936D7F" w:rsidRPr="00CD3975" w:rsidDel="002B278C">
          <w:rPr>
            <w:rFonts w:ascii="Verdana" w:hAnsi="Verdana"/>
            <w:color w:val="000000"/>
            <w:shd w:val="clear" w:color="auto" w:fill="FFFFFF"/>
          </w:rPr>
          <w:delText>.</w:delText>
        </w:r>
      </w:del>
    </w:p>
    <w:sectPr w:rsidR="00945005" w:rsidRPr="00F8614C" w:rsidSect="00277C4D">
      <w:headerReference w:type="even" r:id="rId14"/>
      <w:headerReference w:type="default" r:id="rId15"/>
      <w:footerReference w:type="even" r:id="rId16"/>
      <w:headerReference w:type="first" r:id="rId17"/>
      <w:footerReference w:type="first" r:id="rId18"/>
      <w:pgSz w:w="11899" w:h="16838"/>
      <w:pgMar w:top="-1985" w:right="1701" w:bottom="567"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281DC" w14:textId="77777777" w:rsidR="00A864D6" w:rsidRPr="00DA2A80" w:rsidRDefault="00A864D6">
      <w:r w:rsidRPr="00DA2A80">
        <w:separator/>
      </w:r>
    </w:p>
  </w:endnote>
  <w:endnote w:type="continuationSeparator" w:id="0">
    <w:p w14:paraId="19E29CE5" w14:textId="77777777" w:rsidR="00A864D6" w:rsidRPr="00DA2A80" w:rsidRDefault="00A864D6">
      <w:r w:rsidRPr="00DA2A80">
        <w:continuationSeparator/>
      </w:r>
    </w:p>
  </w:endnote>
  <w:endnote w:type="continuationNotice" w:id="1">
    <w:p w14:paraId="7CEADF42" w14:textId="77777777" w:rsidR="00A864D6" w:rsidRPr="00DA2A80" w:rsidRDefault="00A86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Yu Mincho">
    <w:altName w:val="游明朝"/>
    <w:panose1 w:val="00000000000000000000"/>
    <w:charset w:val="80"/>
    <w:family w:val="roman"/>
    <w:notTrueType/>
    <w:pitch w:val="default"/>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021"/>
      <w:gridCol w:w="3021"/>
      <w:gridCol w:w="3022"/>
    </w:tblGrid>
    <w:tr w:rsidR="00A90CFD" w:rsidRPr="00A90CFD" w14:paraId="47A32894" w14:textId="77777777" w:rsidTr="008344E5">
      <w:trPr>
        <w:trHeight w:val="140"/>
      </w:trPr>
      <w:tc>
        <w:tcPr>
          <w:tcW w:w="3021" w:type="dxa"/>
        </w:tcPr>
        <w:p w14:paraId="2372B386" w14:textId="261A5651" w:rsidR="00A90CFD" w:rsidRPr="008344E5" w:rsidRDefault="00A90CFD">
          <w:pPr>
            <w:pStyle w:val="Footer"/>
            <w:rPr>
              <w:sz w:val="16"/>
            </w:rPr>
          </w:pPr>
          <w:r>
            <w:rPr>
              <w:sz w:val="16"/>
            </w:rPr>
            <w:fldChar w:fldCharType="begin"/>
          </w:r>
          <w:r>
            <w:rPr>
              <w:sz w:val="16"/>
            </w:rPr>
            <w:instrText xml:space="preserve"> DOCPROPERTY GeldardsDocRef \* MERGEFORMAT </w:instrText>
          </w:r>
          <w:r>
            <w:rPr>
              <w:sz w:val="16"/>
            </w:rPr>
            <w:fldChar w:fldCharType="separate"/>
          </w:r>
          <w:r w:rsidR="0002451C">
            <w:rPr>
              <w:sz w:val="16"/>
            </w:rPr>
            <w:t>G:3342744v1</w:t>
          </w:r>
          <w:r>
            <w:rPr>
              <w:sz w:val="16"/>
            </w:rPr>
            <w:fldChar w:fldCharType="end"/>
          </w:r>
        </w:p>
      </w:tc>
      <w:tc>
        <w:tcPr>
          <w:tcW w:w="3021" w:type="dxa"/>
        </w:tcPr>
        <w:p w14:paraId="025DE9AF" w14:textId="77777777" w:rsidR="00A90CFD" w:rsidRPr="008344E5" w:rsidRDefault="00A90CFD">
          <w:pPr>
            <w:pStyle w:val="Footer"/>
            <w:rPr>
              <w:sz w:val="16"/>
            </w:rPr>
          </w:pPr>
        </w:p>
      </w:tc>
      <w:tc>
        <w:tcPr>
          <w:tcW w:w="3022" w:type="dxa"/>
        </w:tcPr>
        <w:p w14:paraId="67DA956B" w14:textId="77777777" w:rsidR="00A90CFD" w:rsidRPr="008344E5" w:rsidRDefault="00A90CFD">
          <w:pPr>
            <w:pStyle w:val="Footer"/>
            <w:rPr>
              <w:sz w:val="16"/>
            </w:rPr>
          </w:pPr>
        </w:p>
      </w:tc>
    </w:tr>
  </w:tbl>
  <w:p w14:paraId="506A9C24" w14:textId="108C7571" w:rsidR="002C2319" w:rsidRPr="00DA2A80" w:rsidRDefault="002C2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021"/>
      <w:gridCol w:w="3021"/>
      <w:gridCol w:w="3022"/>
    </w:tblGrid>
    <w:tr w:rsidR="00A90CFD" w:rsidRPr="00A90CFD" w14:paraId="7308F632" w14:textId="77777777" w:rsidTr="00342B2C">
      <w:trPr>
        <w:trHeight w:val="140"/>
      </w:trPr>
      <w:tc>
        <w:tcPr>
          <w:tcW w:w="3021" w:type="dxa"/>
        </w:tcPr>
        <w:p w14:paraId="19FC150A" w14:textId="2C636E37" w:rsidR="00A90CFD" w:rsidRPr="00342B2C" w:rsidRDefault="00A90CFD">
          <w:pPr>
            <w:pStyle w:val="Footer"/>
            <w:rPr>
              <w:sz w:val="16"/>
            </w:rPr>
          </w:pPr>
          <w:r>
            <w:rPr>
              <w:sz w:val="16"/>
            </w:rPr>
            <w:fldChar w:fldCharType="begin"/>
          </w:r>
          <w:r>
            <w:rPr>
              <w:sz w:val="16"/>
            </w:rPr>
            <w:instrText xml:space="preserve"> DOCPROPERTY GeldardsDocRef \* MERGEFORMAT </w:instrText>
          </w:r>
          <w:r>
            <w:rPr>
              <w:sz w:val="16"/>
            </w:rPr>
            <w:fldChar w:fldCharType="separate"/>
          </w:r>
          <w:r w:rsidR="0002451C">
            <w:rPr>
              <w:sz w:val="16"/>
            </w:rPr>
            <w:t>G:3342744v1</w:t>
          </w:r>
          <w:r>
            <w:rPr>
              <w:sz w:val="16"/>
            </w:rPr>
            <w:fldChar w:fldCharType="end"/>
          </w:r>
        </w:p>
      </w:tc>
      <w:tc>
        <w:tcPr>
          <w:tcW w:w="3021" w:type="dxa"/>
        </w:tcPr>
        <w:p w14:paraId="76BFD767" w14:textId="77777777" w:rsidR="00A90CFD" w:rsidRPr="00342B2C" w:rsidRDefault="00A90CFD">
          <w:pPr>
            <w:pStyle w:val="Footer"/>
            <w:rPr>
              <w:sz w:val="16"/>
            </w:rPr>
          </w:pPr>
        </w:p>
      </w:tc>
      <w:tc>
        <w:tcPr>
          <w:tcW w:w="3022" w:type="dxa"/>
        </w:tcPr>
        <w:p w14:paraId="38B78227" w14:textId="77777777" w:rsidR="00A90CFD" w:rsidRPr="00342B2C" w:rsidRDefault="00A90CFD">
          <w:pPr>
            <w:pStyle w:val="Footer"/>
            <w:rPr>
              <w:sz w:val="16"/>
            </w:rPr>
          </w:pPr>
        </w:p>
      </w:tc>
    </w:tr>
  </w:tbl>
  <w:p w14:paraId="456C1F21" w14:textId="33D49B21" w:rsidR="002C2319" w:rsidRPr="00DA2A80" w:rsidRDefault="002C2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748DD" w14:textId="77777777" w:rsidR="00A864D6" w:rsidRPr="00DA2A80" w:rsidRDefault="00A864D6">
      <w:r w:rsidRPr="00DA2A80">
        <w:separator/>
      </w:r>
    </w:p>
  </w:footnote>
  <w:footnote w:type="continuationSeparator" w:id="0">
    <w:p w14:paraId="1AABBECB" w14:textId="77777777" w:rsidR="00A864D6" w:rsidRPr="00DA2A80" w:rsidRDefault="00A864D6">
      <w:r w:rsidRPr="00DA2A80">
        <w:continuationSeparator/>
      </w:r>
    </w:p>
  </w:footnote>
  <w:footnote w:type="continuationNotice" w:id="1">
    <w:p w14:paraId="6320B7B5" w14:textId="77777777" w:rsidR="00A864D6" w:rsidRPr="00DA2A80" w:rsidRDefault="00A864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72D7" w14:textId="04434B3F" w:rsidR="00FC6A84" w:rsidRDefault="007D7F5C">
    <w:pPr>
      <w:pStyle w:val="Header"/>
    </w:pPr>
    <w:ins w:id="175" w:author="Unknown" w:date="2026-07-29T05:18:00Z" w16du:dateUtc="2026-07-29T12:18:00Z">
      <w:r>
        <w:rPr>
          <w:noProof/>
        </w:rPr>
        <mc:AlternateContent>
          <mc:Choice Requires="wps">
            <w:drawing>
              <wp:anchor distT="0" distB="0" distL="0" distR="0" simplePos="0" relativeHeight="251658245" behindDoc="0" locked="0" layoutInCell="1" allowOverlap="1" wp14:anchorId="24AA6769" wp14:editId="5BDA5B0C">
                <wp:simplePos x="635" y="635"/>
                <wp:positionH relativeFrom="page">
                  <wp:align>left</wp:align>
                </wp:positionH>
                <wp:positionV relativeFrom="page">
                  <wp:align>top</wp:align>
                </wp:positionV>
                <wp:extent cx="1958975" cy="342900"/>
                <wp:effectExtent l="0" t="0" r="3175" b="0"/>
                <wp:wrapNone/>
                <wp:docPr id="366936119" name="Text Box 2" descr="Classified as High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58975" cy="342900"/>
                        </a:xfrm>
                        <a:prstGeom prst="rect">
                          <a:avLst/>
                        </a:prstGeom>
                        <a:noFill/>
                        <a:ln>
                          <a:noFill/>
                        </a:ln>
                      </wps:spPr>
                      <wps:txbx>
                        <w:txbxContent>
                          <w:p w14:paraId="1EE1BF5E" w14:textId="5577468C" w:rsidR="007D7F5C" w:rsidRPr="007D7F5C" w:rsidRDefault="007D7F5C">
                            <w:pPr>
                              <w:rPr>
                                <w:rFonts w:ascii="Aptos" w:eastAsia="Aptos" w:hAnsi="Aptos" w:cs="Aptos"/>
                                <w:noProof/>
                                <w:color w:val="000000"/>
                                <w:sz w:val="20"/>
                                <w:rPrChange w:id="176" w:author="Unknown" w:date="2026-07-29T05:18:00Z" w16du:dateUtc="2026-07-29T12:18:00Z">
                                  <w:rPr/>
                                </w:rPrChange>
                              </w:rPr>
                            </w:pPr>
                            <w:ins w:id="177" w:author="Unknown" w:date="2026-07-29T05:18:00Z" w16du:dateUtc="2026-07-29T12:18:00Z">
                              <w:r w:rsidRPr="007D7F5C">
                                <w:rPr>
                                  <w:rFonts w:ascii="Aptos" w:eastAsia="Aptos" w:hAnsi="Aptos" w:cs="Aptos"/>
                                  <w:noProof/>
                                  <w:color w:val="000000"/>
                                  <w:sz w:val="20"/>
                                  <w:rPrChange w:id="178" w:author="Unknown" w:date="2026-07-29T05:18:00Z" w16du:dateUtc="2026-07-29T12:18:00Z">
                                    <w:rPr/>
                                  </w:rPrChange>
                                </w:rPr>
                                <w:t>Classified as Highly Confidential</w:t>
                              </w:r>
                            </w:ins>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4AA6769" id="_x0000_t202" coordsize="21600,21600" o:spt="202" path="m,l,21600r21600,l21600,xe">
                <v:stroke joinstyle="miter"/>
                <v:path gradientshapeok="t" o:connecttype="rect"/>
              </v:shapetype>
              <v:shape id="Text Box 2" o:spid="_x0000_s1026" type="#_x0000_t202" alt="Classified as Highly Confidential" style="position:absolute;margin-left:0;margin-top:0;width:154.25pt;height:27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" filled="f" stroked="f">
                <v:fill o:detectmouseclick="t"/>
                <v:textbox style="mso-fit-shape-to-text:t" inset="20pt,15pt,0,0">
                  <w:txbxContent>
                    <w:p w14:paraId="1EE1BF5E" w14:textId="5577468C" w:rsidR="007D7F5C" w:rsidRPr="007D7F5C" w:rsidRDefault="007D7F5C" w:rsidP="007D7F5C">
                      <w:pPr>
                        <w:rPr>
                          <w:rFonts w:ascii="Aptos" w:eastAsia="Aptos" w:hAnsi="Aptos" w:cs="Aptos"/>
                          <w:noProof/>
                          <w:color w:val="000000"/>
                          <w:sz w:val="20"/>
                          <w:rPrChange w:id="180" w:author="" w:date="2026-07-29T05:18:00Z" w16du:dateUtc="2026-07-29T12:18:00Z">
                            <w:rPr/>
                          </w:rPrChange>
                        </w:rPr>
                        <w:pPrChange w:id="181" w:author="" w:date="2026-07-29T05:18:00Z" w16du:dateUtc="2026-07-29T12:18:00Z">
                          <w:pPr/>
                        </w:pPrChange>
                      </w:pPr>
                      <w:ins w:id="182" w:author="" w:date="2026-07-29T05:18:00Z" w16du:dateUtc="2026-07-29T12:18:00Z">
                        <w:r w:rsidRPr="007D7F5C">
                          <w:rPr>
                            <w:rFonts w:ascii="Aptos" w:eastAsia="Aptos" w:hAnsi="Aptos" w:cs="Aptos"/>
                            <w:noProof/>
                            <w:color w:val="000000"/>
                            <w:sz w:val="20"/>
                            <w:rPrChange w:id="183" w:author="" w:date="2026-07-29T05:18:00Z" w16du:dateUtc="2026-07-29T12:18:00Z">
                              <w:rPr/>
                            </w:rPrChange>
                          </w:rPr>
                          <w:t>Classified as Highly Confidential</w:t>
                        </w:r>
                      </w:ins>
                    </w:p>
                  </w:txbxContent>
                </v:textbox>
                <w10:wrap anchorx="page" anchory="page"/>
              </v:shape>
            </w:pict>
          </mc:Fallback>
        </mc:AlternateContent>
      </w:r>
    </w:ins>
    <w:del w:id="179" w:author="Unknown">
      <w:r w:rsidR="00FC6A84" w:rsidDel="007D7F5C">
        <w:rPr>
          <w:noProof/>
        </w:rPr>
        <mc:AlternateContent>
          <mc:Choice Requires="wps">
            <w:drawing>
              <wp:anchor distT="0" distB="0" distL="0" distR="0" simplePos="0" relativeHeight="251658242" behindDoc="0" locked="0" layoutInCell="1" allowOverlap="1" wp14:anchorId="5CD4E337" wp14:editId="042B9DBB">
                <wp:simplePos x="635" y="635"/>
                <wp:positionH relativeFrom="page">
                  <wp:align>left</wp:align>
                </wp:positionH>
                <wp:positionV relativeFrom="page">
                  <wp:align>top</wp:align>
                </wp:positionV>
                <wp:extent cx="1414780" cy="345440"/>
                <wp:effectExtent l="0" t="0" r="13970" b="16510"/>
                <wp:wrapNone/>
                <wp:docPr id="1555038508" name="Text Box 3" descr="Classified as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4780" cy="345440"/>
                        </a:xfrm>
                        <a:prstGeom prst="rect">
                          <a:avLst/>
                        </a:prstGeom>
                        <a:noFill/>
                        <a:ln>
                          <a:noFill/>
                        </a:ln>
                      </wps:spPr>
                      <wps:txbx>
                        <w:txbxContent>
                          <w:p w14:paraId="3BAF6439" w14:textId="52A4B0C1" w:rsidR="00FC6A84" w:rsidRPr="00FC6A84" w:rsidRDefault="00FC6A84" w:rsidP="00FC6A84">
                            <w:pPr>
                              <w:rPr>
                                <w:rFonts w:ascii="Calibri" w:eastAsia="Calibri" w:hAnsi="Calibri" w:cs="Calibri"/>
                                <w:noProof/>
                                <w:color w:val="000000"/>
                                <w:sz w:val="20"/>
                              </w:rPr>
                            </w:pPr>
                            <w:r w:rsidRPr="00FC6A84">
                              <w:rPr>
                                <w:rFonts w:ascii="Calibri" w:eastAsia="Calibri" w:hAnsi="Calibri" w:cs="Calibri"/>
                                <w:noProof/>
                                <w:color w:val="000000"/>
                                <w:sz w:val="20"/>
                              </w:rPr>
                              <w:t>Classified as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w14:anchorId="2C6A4A3F">
              <v:shapetype id="_x0000_t202" coordsize="21600,21600" o:spt="202" path="m,l,21600r21600,l21600,xe" w14:anchorId="5CD4E337">
                <v:stroke joinstyle="miter"/>
                <v:path gradientshapeok="t" o:connecttype="rect"/>
              </v:shapetype>
              <v:shape id="Text Box 3" style="position:absolute;margin-left:0;margin-top:0;width:111.4pt;height:27.2pt;z-index:251658242;visibility:visible;mso-wrap-style:none;mso-wrap-distance-left:0;mso-wrap-distance-top:0;mso-wrap-distance-right:0;mso-wrap-distance-bottom:0;mso-position-horizontal:left;mso-position-horizontal-relative:page;mso-position-vertical:top;mso-position-vertical-relative:page;v-text-anchor:top" alt="Classified as Protect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">
                <v:textbox style="mso-fit-shape-to-text:t" inset="20pt,15pt,0,0">
                  <w:txbxContent>
                    <w:p w:rsidRPr="00FC6A84" w:rsidR="00FC6A84" w:rsidP="00FC6A84" w:rsidRDefault="00FC6A84" w14:paraId="0DD1E3C8" w14:textId="52A4B0C1">
                      <w:pPr>
                        <w:rPr>
                          <w:rFonts w:ascii="Calibri" w:hAnsi="Calibri" w:eastAsia="Calibri" w:cs="Calibri"/>
                          <w:noProof/>
                          <w:color w:val="000000"/>
                          <w:sz w:val="20"/>
                        </w:rPr>
                      </w:pPr>
                      <w:r w:rsidRPr="00FC6A84">
                        <w:rPr>
                          <w:rFonts w:ascii="Calibri" w:hAnsi="Calibri" w:eastAsia="Calibri" w:cs="Calibri"/>
                          <w:noProof/>
                          <w:color w:val="000000"/>
                          <w:sz w:val="20"/>
                        </w:rPr>
                        <w:t>Classified as Protected</w:t>
                      </w:r>
                    </w:p>
                  </w:txbxContent>
                </v:textbox>
                <w10:wrap anchorx="page" anchory="page"/>
              </v:shape>
            </w:pict>
          </mc:Fallback>
        </mc:AlternateConten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FC4B" w14:textId="596280E2" w:rsidR="00A93261" w:rsidRPr="00DA2A80" w:rsidRDefault="007D7F5C">
    <w:pPr>
      <w:pStyle w:val="Header"/>
    </w:pPr>
    <w:ins w:id="180" w:author="Unknown" w:date="2026-07-29T05:18:00Z" w16du:dateUtc="2026-07-29T12:18:00Z">
      <w:r>
        <w:rPr>
          <w:noProof/>
        </w:rPr>
        <mc:AlternateContent>
          <mc:Choice Requires="wps">
            <w:drawing>
              <wp:anchor distT="0" distB="0" distL="0" distR="0" simplePos="0" relativeHeight="251658246" behindDoc="0" locked="0" layoutInCell="1" allowOverlap="1" wp14:anchorId="32F732FF" wp14:editId="25C07B4B">
                <wp:simplePos x="635" y="635"/>
                <wp:positionH relativeFrom="page">
                  <wp:align>left</wp:align>
                </wp:positionH>
                <wp:positionV relativeFrom="page">
                  <wp:align>top</wp:align>
                </wp:positionV>
                <wp:extent cx="1958975" cy="342900"/>
                <wp:effectExtent l="0" t="0" r="3175" b="0"/>
                <wp:wrapNone/>
                <wp:docPr id="1559774250" name="Text Box 3" descr="Classified as High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58975" cy="342900"/>
                        </a:xfrm>
                        <a:prstGeom prst="rect">
                          <a:avLst/>
                        </a:prstGeom>
                        <a:noFill/>
                        <a:ln>
                          <a:noFill/>
                        </a:ln>
                      </wps:spPr>
                      <wps:txbx>
                        <w:txbxContent>
                          <w:p w14:paraId="06ABEDEE" w14:textId="0CD36B1A" w:rsidR="007D7F5C" w:rsidRPr="007D7F5C" w:rsidRDefault="007D7F5C">
                            <w:pPr>
                              <w:rPr>
                                <w:rFonts w:ascii="Aptos" w:eastAsia="Aptos" w:hAnsi="Aptos" w:cs="Aptos"/>
                                <w:noProof/>
                                <w:color w:val="000000"/>
                                <w:sz w:val="20"/>
                                <w:rPrChange w:id="181" w:author="Unknown" w:date="2026-07-29T05:18:00Z" w16du:dateUtc="2026-07-29T12:18:00Z">
                                  <w:rPr/>
                                </w:rPrChange>
                              </w:rPr>
                            </w:pPr>
                            <w:ins w:id="182" w:author="Unknown" w:date="2026-07-29T05:18:00Z" w16du:dateUtc="2026-07-29T12:18:00Z">
                              <w:r w:rsidRPr="007D7F5C">
                                <w:rPr>
                                  <w:rFonts w:ascii="Aptos" w:eastAsia="Aptos" w:hAnsi="Aptos" w:cs="Aptos"/>
                                  <w:noProof/>
                                  <w:color w:val="000000"/>
                                  <w:sz w:val="20"/>
                                  <w:rPrChange w:id="183" w:author="Unknown" w:date="2026-07-29T05:18:00Z" w16du:dateUtc="2026-07-29T12:18:00Z">
                                    <w:rPr/>
                                  </w:rPrChange>
                                </w:rPr>
                                <w:t>Classified as Highly Confidential</w:t>
                              </w:r>
                            </w:ins>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2F732FF" id="_x0000_t202" coordsize="21600,21600" o:spt="202" path="m,l,21600r21600,l21600,xe">
                <v:stroke joinstyle="miter"/>
                <v:path gradientshapeok="t" o:connecttype="rect"/>
              </v:shapetype>
              <v:shape id="_x0000_s1028" type="#_x0000_t202" alt="Classified as Highly Confidential" style="position:absolute;margin-left:0;margin-top:0;width:154.25pt;height:27pt;z-index:25166131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" filled="f" stroked="f">
                <v:fill o:detectmouseclick="t"/>
                <v:textbox style="mso-fit-shape-to-text:t" inset="20pt,15pt,0,0">
                  <w:txbxContent>
                    <w:p w14:paraId="06ABEDEE" w14:textId="0CD36B1A" w:rsidR="007D7F5C" w:rsidRPr="007D7F5C" w:rsidRDefault="007D7F5C" w:rsidP="007D7F5C">
                      <w:pPr>
                        <w:rPr>
                          <w:rFonts w:ascii="Aptos" w:eastAsia="Aptos" w:hAnsi="Aptos" w:cs="Aptos"/>
                          <w:noProof/>
                          <w:color w:val="000000"/>
                          <w:sz w:val="20"/>
                          <w:rPrChange w:id="190" w:author="" w:date="2026-07-29T05:18:00Z" w16du:dateUtc="2026-07-29T12:18:00Z">
                            <w:rPr/>
                          </w:rPrChange>
                        </w:rPr>
                        <w:pPrChange w:id="191" w:author="" w:date="2026-07-29T05:18:00Z" w16du:dateUtc="2026-07-29T12:18:00Z">
                          <w:pPr/>
                        </w:pPrChange>
                      </w:pPr>
                      <w:ins w:id="192" w:author="" w:date="2026-07-29T05:18:00Z" w16du:dateUtc="2026-07-29T12:18:00Z">
                        <w:r w:rsidRPr="007D7F5C">
                          <w:rPr>
                            <w:rFonts w:ascii="Aptos" w:eastAsia="Aptos" w:hAnsi="Aptos" w:cs="Aptos"/>
                            <w:noProof/>
                            <w:color w:val="000000"/>
                            <w:sz w:val="20"/>
                            <w:rPrChange w:id="193" w:author="" w:date="2026-07-29T05:18:00Z" w16du:dateUtc="2026-07-29T12:18:00Z">
                              <w:rPr/>
                            </w:rPrChange>
                          </w:rPr>
                          <w:t>Classified as Highly Confidential</w:t>
                        </w:r>
                      </w:ins>
                    </w:p>
                  </w:txbxContent>
                </v:textbox>
                <w10:wrap anchorx="page" anchory="page"/>
              </v:shape>
            </w:pict>
          </mc:Fallback>
        </mc:AlternateContent>
      </w:r>
    </w:ins>
    <w:del w:id="184" w:author="Unknown">
      <w:r w:rsidR="00FC6A84" w:rsidDel="007D7F5C">
        <w:rPr>
          <w:noProof/>
        </w:rPr>
        <mc:AlternateContent>
          <mc:Choice Requires="wps">
            <w:drawing>
              <wp:anchor distT="0" distB="0" distL="0" distR="0" simplePos="0" relativeHeight="251658243" behindDoc="0" locked="0" layoutInCell="1" allowOverlap="1" wp14:anchorId="4E7956F6" wp14:editId="6C8F3D75">
                <wp:simplePos x="635" y="635"/>
                <wp:positionH relativeFrom="page">
                  <wp:align>left</wp:align>
                </wp:positionH>
                <wp:positionV relativeFrom="page">
                  <wp:align>top</wp:align>
                </wp:positionV>
                <wp:extent cx="1414780" cy="345440"/>
                <wp:effectExtent l="0" t="0" r="13970" b="16510"/>
                <wp:wrapNone/>
                <wp:docPr id="2141348410" name="Text Box 4" descr="Classified as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4780" cy="345440"/>
                        </a:xfrm>
                        <a:prstGeom prst="rect">
                          <a:avLst/>
                        </a:prstGeom>
                        <a:noFill/>
                        <a:ln>
                          <a:noFill/>
                        </a:ln>
                      </wps:spPr>
                      <wps:txbx>
                        <w:txbxContent>
                          <w:p w14:paraId="68C092B9" w14:textId="3EC9AC08" w:rsidR="00FC6A84" w:rsidRPr="00FC6A84" w:rsidRDefault="00FC6A84" w:rsidP="00FC6A84">
                            <w:pPr>
                              <w:rPr>
                                <w:rFonts w:ascii="Calibri" w:eastAsia="Calibri" w:hAnsi="Calibri" w:cs="Calibri"/>
                                <w:noProof/>
                                <w:color w:val="000000"/>
                                <w:sz w:val="20"/>
                              </w:rPr>
                            </w:pPr>
                            <w:r w:rsidRPr="00FC6A84">
                              <w:rPr>
                                <w:rFonts w:ascii="Calibri" w:eastAsia="Calibri" w:hAnsi="Calibri" w:cs="Calibri"/>
                                <w:noProof/>
                                <w:color w:val="000000"/>
                                <w:sz w:val="20"/>
                              </w:rPr>
                              <w:t>Classified as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w:pict w14:anchorId="2A5A33A7">
              <v:shapetype id="_x0000_t202" coordsize="21600,21600" o:spt="202" path="m,l,21600r21600,l21600,xe" w14:anchorId="4E7956F6">
                <v:stroke joinstyle="miter"/>
                <v:path gradientshapeok="t" o:connecttype="rect"/>
              </v:shapetype>
              <v:shape id="Text Box 4" style="position:absolute;margin-left:0;margin-top:0;width:111.4pt;height:27.2pt;z-index:251658243;visibility:visible;mso-wrap-style:none;mso-wrap-distance-left:0;mso-wrap-distance-top:0;mso-wrap-distance-right:0;mso-wrap-distance-bottom:0;mso-position-horizontal:left;mso-position-horizontal-relative:page;mso-position-vertical:top;mso-position-vertical-relative:page;v-text-anchor:top" alt="Classified as Protect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">
                <v:textbox style="mso-fit-shape-to-text:t" inset="20pt,15pt,0,0">
                  <w:txbxContent>
                    <w:p w:rsidRPr="00FC6A84" w:rsidR="00FC6A84" w:rsidP="00FC6A84" w:rsidRDefault="00FC6A84" w14:paraId="1654E857" w14:textId="3EC9AC08">
                      <w:pPr>
                        <w:rPr>
                          <w:rFonts w:ascii="Calibri" w:hAnsi="Calibri" w:eastAsia="Calibri" w:cs="Calibri"/>
                          <w:noProof/>
                          <w:color w:val="000000"/>
                          <w:sz w:val="20"/>
                        </w:rPr>
                      </w:pPr>
                      <w:r w:rsidRPr="00FC6A84">
                        <w:rPr>
                          <w:rFonts w:ascii="Calibri" w:hAnsi="Calibri" w:eastAsia="Calibri" w:cs="Calibri"/>
                          <w:noProof/>
                          <w:color w:val="000000"/>
                          <w:sz w:val="20"/>
                        </w:rPr>
                        <w:t>Classified as Protected</w:t>
                      </w:r>
                    </w:p>
                  </w:txbxContent>
                </v:textbox>
                <w10:wrap anchorx="page" anchory="page"/>
              </v:shape>
            </w:pict>
          </mc:Fallback>
        </mc:AlternateContent>
      </w:r>
    </w:del>
  </w:p>
  <w:p w14:paraId="0E66959A" w14:textId="3059CCAF" w:rsidR="00A93261" w:rsidRPr="00DA2A80" w:rsidRDefault="00416FFD">
    <w:pPr>
      <w:pStyle w:val="Header"/>
    </w:pPr>
    <w:r>
      <w:rPr>
        <w:noProof/>
      </w:rPr>
      <w:drawing>
        <wp:anchor distT="0" distB="0" distL="114300" distR="114300" simplePos="0" relativeHeight="251658240" behindDoc="0" locked="0" layoutInCell="1" allowOverlap="1" wp14:anchorId="4DCBCDE3" wp14:editId="4CF71C6C">
          <wp:simplePos x="0" y="0"/>
          <wp:positionH relativeFrom="column">
            <wp:posOffset>4537710</wp:posOffset>
          </wp:positionH>
          <wp:positionV relativeFrom="paragraph">
            <wp:posOffset>144145</wp:posOffset>
          </wp:positionV>
          <wp:extent cx="1716405" cy="683895"/>
          <wp:effectExtent l="0" t="0" r="0" b="1905"/>
          <wp:wrapSquare wrapText="bothSides"/>
          <wp:docPr id="751415052" name="Picture 7514150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16405" cy="683895"/>
                  </a:xfrm>
                  <a:prstGeom prst="rect">
                    <a:avLst/>
                  </a:prstGeom>
                </pic:spPr>
              </pic:pic>
            </a:graphicData>
          </a:graphic>
          <wp14:sizeRelH relativeFrom="page">
            <wp14:pctWidth>0</wp14:pctWidth>
          </wp14:sizeRelH>
          <wp14:sizeRelV relativeFrom="page">
            <wp14:pctHeight>0</wp14:pctHeight>
          </wp14:sizeRelV>
        </wp:anchor>
      </w:drawing>
    </w:r>
  </w:p>
  <w:p w14:paraId="1085EBF2" w14:textId="52A1A7C6" w:rsidR="00A93261" w:rsidRPr="00DA2A80" w:rsidRDefault="00A93261">
    <w:pPr>
      <w:pStyle w:val="Header"/>
    </w:pPr>
  </w:p>
  <w:p w14:paraId="7CB962D3" w14:textId="04D24963" w:rsidR="00A93261" w:rsidRPr="00DA2A80" w:rsidRDefault="00A93261">
    <w:pPr>
      <w:pStyle w:val="Header"/>
    </w:pPr>
  </w:p>
  <w:p w14:paraId="6F113688" w14:textId="1641C6B2" w:rsidR="00AB0E31" w:rsidRPr="00DA2A80" w:rsidRDefault="00AB0E31">
    <w:pPr>
      <w:pStyle w:val="Header"/>
      <w:rPr>
        <w:sz w:val="36"/>
        <w:szCs w:val="36"/>
      </w:rPr>
    </w:pPr>
  </w:p>
  <w:p w14:paraId="0265DF3E" w14:textId="25F23623" w:rsidR="000A327B" w:rsidRPr="00DA2A80" w:rsidRDefault="000A327B">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E095" w14:textId="4DF7D6C5" w:rsidR="00FC6A84" w:rsidRDefault="007D7F5C">
    <w:pPr>
      <w:pStyle w:val="Header"/>
    </w:pPr>
    <w:ins w:id="185" w:author="Unknown" w:date="2026-07-29T05:18:00Z" w16du:dateUtc="2026-07-29T12:18:00Z">
      <w:r>
        <w:rPr>
          <w:noProof/>
        </w:rPr>
        <mc:AlternateContent>
          <mc:Choice Requires="wps">
            <w:drawing>
              <wp:anchor distT="0" distB="0" distL="0" distR="0" simplePos="0" relativeHeight="251658244" behindDoc="0" locked="0" layoutInCell="1" allowOverlap="1" wp14:anchorId="37F71743" wp14:editId="5AA91FF5">
                <wp:simplePos x="635" y="635"/>
                <wp:positionH relativeFrom="page">
                  <wp:align>left</wp:align>
                </wp:positionH>
                <wp:positionV relativeFrom="page">
                  <wp:align>top</wp:align>
                </wp:positionV>
                <wp:extent cx="1958975" cy="342900"/>
                <wp:effectExtent l="0" t="0" r="3175" b="0"/>
                <wp:wrapNone/>
                <wp:docPr id="985226596" name="Text Box 1" descr="Classified as High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58975" cy="342900"/>
                        </a:xfrm>
                        <a:prstGeom prst="rect">
                          <a:avLst/>
                        </a:prstGeom>
                        <a:noFill/>
                        <a:ln>
                          <a:noFill/>
                        </a:ln>
                      </wps:spPr>
                      <wps:txbx>
                        <w:txbxContent>
                          <w:p w14:paraId="0B405E02" w14:textId="3F632C59" w:rsidR="007D7F5C" w:rsidRPr="007D7F5C" w:rsidRDefault="007D7F5C">
                            <w:pPr>
                              <w:rPr>
                                <w:rFonts w:ascii="Aptos" w:eastAsia="Aptos" w:hAnsi="Aptos" w:cs="Aptos"/>
                                <w:noProof/>
                                <w:color w:val="000000"/>
                                <w:sz w:val="20"/>
                                <w:rPrChange w:id="186" w:author="Unknown" w:date="2026-07-29T05:18:00Z" w16du:dateUtc="2026-07-29T12:18:00Z">
                                  <w:rPr/>
                                </w:rPrChange>
                              </w:rPr>
                            </w:pPr>
                            <w:ins w:id="187" w:author="Unknown" w:date="2026-07-29T05:18:00Z" w16du:dateUtc="2026-07-29T12:18:00Z">
                              <w:r w:rsidRPr="007D7F5C">
                                <w:rPr>
                                  <w:rFonts w:ascii="Aptos" w:eastAsia="Aptos" w:hAnsi="Aptos" w:cs="Aptos"/>
                                  <w:noProof/>
                                  <w:color w:val="000000"/>
                                  <w:sz w:val="20"/>
                                  <w:rPrChange w:id="188" w:author="Unknown" w:date="2026-07-29T05:18:00Z" w16du:dateUtc="2026-07-29T12:18:00Z">
                                    <w:rPr/>
                                  </w:rPrChange>
                                </w:rPr>
                                <w:t>Classified as Highly Confidential</w:t>
                              </w:r>
                            </w:ins>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7F71743" id="_x0000_t202" coordsize="21600,21600" o:spt="202" path="m,l,21600r21600,l21600,xe">
                <v:stroke joinstyle="miter"/>
                <v:path gradientshapeok="t" o:connecttype="rect"/>
              </v:shapetype>
              <v:shape id="Text Box 1" o:spid="_x0000_s1030" type="#_x0000_t202" alt="Classified as Highly Confidential" style="position:absolute;margin-left:0;margin-top:0;width:154.25pt;height:27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" filled="f" stroked="f">
                <v:fill o:detectmouseclick="t"/>
                <v:textbox style="mso-fit-shape-to-text:t" inset="20pt,15pt,0,0">
                  <w:txbxContent>
                    <w:p w14:paraId="0B405E02" w14:textId="3F632C59" w:rsidR="007D7F5C" w:rsidRPr="007D7F5C" w:rsidRDefault="007D7F5C" w:rsidP="007D7F5C">
                      <w:pPr>
                        <w:rPr>
                          <w:rFonts w:ascii="Aptos" w:eastAsia="Aptos" w:hAnsi="Aptos" w:cs="Aptos"/>
                          <w:noProof/>
                          <w:color w:val="000000"/>
                          <w:sz w:val="20"/>
                          <w:rPrChange w:id="200" w:author="" w:date="2026-07-29T05:18:00Z" w16du:dateUtc="2026-07-29T12:18:00Z">
                            <w:rPr/>
                          </w:rPrChange>
                        </w:rPr>
                        <w:pPrChange w:id="201" w:author="" w:date="2026-07-29T05:18:00Z" w16du:dateUtc="2026-07-29T12:18:00Z">
                          <w:pPr/>
                        </w:pPrChange>
                      </w:pPr>
                      <w:ins w:id="202" w:author="" w:date="2026-07-29T05:18:00Z" w16du:dateUtc="2026-07-29T12:18:00Z">
                        <w:r w:rsidRPr="007D7F5C">
                          <w:rPr>
                            <w:rFonts w:ascii="Aptos" w:eastAsia="Aptos" w:hAnsi="Aptos" w:cs="Aptos"/>
                            <w:noProof/>
                            <w:color w:val="000000"/>
                            <w:sz w:val="20"/>
                            <w:rPrChange w:id="203" w:author="" w:date="2026-07-29T05:18:00Z" w16du:dateUtc="2026-07-29T12:18:00Z">
                              <w:rPr/>
                            </w:rPrChange>
                          </w:rPr>
                          <w:t>Classified as Highly Confidential</w:t>
                        </w:r>
                      </w:ins>
                    </w:p>
                  </w:txbxContent>
                </v:textbox>
                <w10:wrap anchorx="page" anchory="page"/>
              </v:shape>
            </w:pict>
          </mc:Fallback>
        </mc:AlternateContent>
      </w:r>
    </w:ins>
    <w:del w:id="189" w:author="Unknown">
      <w:r w:rsidR="00FC6A84" w:rsidDel="007D7F5C">
        <w:rPr>
          <w:noProof/>
        </w:rPr>
        <mc:AlternateContent>
          <mc:Choice Requires="wps">
            <w:drawing>
              <wp:anchor distT="0" distB="0" distL="0" distR="0" simplePos="0" relativeHeight="251658241" behindDoc="0" locked="0" layoutInCell="1" allowOverlap="1" wp14:anchorId="1BB77A66" wp14:editId="0F39F38C">
                <wp:simplePos x="635" y="635"/>
                <wp:positionH relativeFrom="page">
                  <wp:align>left</wp:align>
                </wp:positionH>
                <wp:positionV relativeFrom="page">
                  <wp:align>top</wp:align>
                </wp:positionV>
                <wp:extent cx="1414780" cy="345440"/>
                <wp:effectExtent l="0" t="0" r="13970" b="16510"/>
                <wp:wrapNone/>
                <wp:docPr id="941663070" name="Text Box 2" descr="Classified as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4780" cy="345440"/>
                        </a:xfrm>
                        <a:prstGeom prst="rect">
                          <a:avLst/>
                        </a:prstGeom>
                        <a:noFill/>
                        <a:ln>
                          <a:noFill/>
                        </a:ln>
                      </wps:spPr>
                      <wps:txbx>
                        <w:txbxContent>
                          <w:p w14:paraId="7E0DB157" w14:textId="6E5942B9" w:rsidR="00FC6A84" w:rsidRPr="00FC6A84" w:rsidRDefault="00FC6A84" w:rsidP="00FC6A84">
                            <w:pPr>
                              <w:rPr>
                                <w:rFonts w:ascii="Calibri" w:eastAsia="Calibri" w:hAnsi="Calibri" w:cs="Calibri"/>
                                <w:noProof/>
                                <w:color w:val="000000"/>
                                <w:sz w:val="20"/>
                              </w:rPr>
                            </w:pPr>
                            <w:r w:rsidRPr="00FC6A84">
                              <w:rPr>
                                <w:rFonts w:ascii="Calibri" w:eastAsia="Calibri" w:hAnsi="Calibri" w:cs="Calibri"/>
                                <w:noProof/>
                                <w:color w:val="000000"/>
                                <w:sz w:val="20"/>
                              </w:rPr>
                              <w:t>Classified as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aclsh="http://schemas.microsoft.com/office/drawing/2020/classificationShape">
            <w:pict w14:anchorId="508E9F3F">
              <v:shapetype id="_x0000_t202" coordsize="21600,21600" o:spt="202" path="m,l,21600r21600,l21600,xe" w14:anchorId="1BB77A66">
                <v:stroke joinstyle="miter"/>
                <v:path gradientshapeok="t" o:connecttype="rect"/>
              </v:shapetype>
              <v:shape id="Text Box 2" style="position:absolute;margin-left:0;margin-top:0;width:111.4pt;height:27.2pt;z-index:251658241;visibility:visible;mso-wrap-style:none;mso-wrap-distance-left:0;mso-wrap-distance-top:0;mso-wrap-distance-right:0;mso-wrap-distance-bottom:0;mso-position-horizontal:left;mso-position-horizontal-relative:page;mso-position-vertical:top;mso-position-vertical-relative:page;v-text-anchor:top" alt="Classified as Protect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">
                <v:textbox style="mso-fit-shape-to-text:t" inset="20pt,15pt,0,0">
                  <w:txbxContent>
                    <w:p w:rsidRPr="00FC6A84" w:rsidR="00FC6A84" w:rsidP="00FC6A84" w:rsidRDefault="00FC6A84" w14:paraId="6558C8AD" w14:textId="6E5942B9">
                      <w:pPr>
                        <w:rPr>
                          <w:rFonts w:ascii="Calibri" w:hAnsi="Calibri" w:eastAsia="Calibri" w:cs="Calibri"/>
                          <w:noProof/>
                          <w:color w:val="000000"/>
                          <w:sz w:val="20"/>
                        </w:rPr>
                      </w:pPr>
                      <w:r w:rsidRPr="00FC6A84">
                        <w:rPr>
                          <w:rFonts w:ascii="Calibri" w:hAnsi="Calibri" w:eastAsia="Calibri" w:cs="Calibri"/>
                          <w:noProof/>
                          <w:color w:val="000000"/>
                          <w:sz w:val="20"/>
                        </w:rPr>
                        <w:t>Classified as Protected</w:t>
                      </w:r>
                    </w:p>
                  </w:txbxContent>
                </v:textbox>
                <w10:wrap anchorx="page" anchory="page"/>
              </v:shape>
            </w:pict>
          </mc:Fallback>
        </mc:AlternateConten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4A6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76EC7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6083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DE03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88C52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90A0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162F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852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F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88EC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1137F8B"/>
    <w:multiLevelType w:val="hybridMultilevel"/>
    <w:tmpl w:val="77683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76CF8"/>
    <w:multiLevelType w:val="hybridMultilevel"/>
    <w:tmpl w:val="64E2D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92385"/>
    <w:multiLevelType w:val="hybridMultilevel"/>
    <w:tmpl w:val="12F22232"/>
    <w:lvl w:ilvl="0" w:tplc="4D44875A">
      <w:start w:val="1"/>
      <w:numFmt w:val="bullet"/>
      <w:lvlText w:val=""/>
      <w:lvlJc w:val="left"/>
      <w:pPr>
        <w:ind w:left="1080" w:hanging="360"/>
      </w:pPr>
      <w:rPr>
        <w:rFonts w:ascii="Symbol" w:hAnsi="Symbol" w:hint="default"/>
      </w:rPr>
    </w:lvl>
    <w:lvl w:ilvl="1" w:tplc="05BA1252">
      <w:start w:val="1"/>
      <w:numFmt w:val="bullet"/>
      <w:lvlText w:val="o"/>
      <w:lvlJc w:val="left"/>
      <w:pPr>
        <w:ind w:left="1800" w:hanging="360"/>
      </w:pPr>
      <w:rPr>
        <w:rFonts w:ascii="Courier New" w:hAnsi="Courier New" w:hint="default"/>
      </w:rPr>
    </w:lvl>
    <w:lvl w:ilvl="2" w:tplc="232A4E1A">
      <w:start w:val="1"/>
      <w:numFmt w:val="bullet"/>
      <w:lvlText w:val=""/>
      <w:lvlJc w:val="left"/>
      <w:pPr>
        <w:ind w:left="2520" w:hanging="360"/>
      </w:pPr>
      <w:rPr>
        <w:rFonts w:ascii="Wingdings" w:hAnsi="Wingdings" w:hint="default"/>
      </w:rPr>
    </w:lvl>
    <w:lvl w:ilvl="3" w:tplc="C75CC76C">
      <w:start w:val="1"/>
      <w:numFmt w:val="bullet"/>
      <w:lvlText w:val=""/>
      <w:lvlJc w:val="left"/>
      <w:pPr>
        <w:ind w:left="3240" w:hanging="360"/>
      </w:pPr>
      <w:rPr>
        <w:rFonts w:ascii="Symbol" w:hAnsi="Symbol" w:hint="default"/>
      </w:rPr>
    </w:lvl>
    <w:lvl w:ilvl="4" w:tplc="EC68F804">
      <w:start w:val="1"/>
      <w:numFmt w:val="bullet"/>
      <w:lvlText w:val="o"/>
      <w:lvlJc w:val="left"/>
      <w:pPr>
        <w:ind w:left="3960" w:hanging="360"/>
      </w:pPr>
      <w:rPr>
        <w:rFonts w:ascii="Courier New" w:hAnsi="Courier New" w:hint="default"/>
      </w:rPr>
    </w:lvl>
    <w:lvl w:ilvl="5" w:tplc="37228B98">
      <w:start w:val="1"/>
      <w:numFmt w:val="bullet"/>
      <w:lvlText w:val=""/>
      <w:lvlJc w:val="left"/>
      <w:pPr>
        <w:ind w:left="4680" w:hanging="360"/>
      </w:pPr>
      <w:rPr>
        <w:rFonts w:ascii="Wingdings" w:hAnsi="Wingdings" w:hint="default"/>
      </w:rPr>
    </w:lvl>
    <w:lvl w:ilvl="6" w:tplc="C05C1086">
      <w:start w:val="1"/>
      <w:numFmt w:val="bullet"/>
      <w:lvlText w:val=""/>
      <w:lvlJc w:val="left"/>
      <w:pPr>
        <w:ind w:left="5400" w:hanging="360"/>
      </w:pPr>
      <w:rPr>
        <w:rFonts w:ascii="Symbol" w:hAnsi="Symbol" w:hint="default"/>
      </w:rPr>
    </w:lvl>
    <w:lvl w:ilvl="7" w:tplc="6562D53C">
      <w:start w:val="1"/>
      <w:numFmt w:val="bullet"/>
      <w:lvlText w:val="o"/>
      <w:lvlJc w:val="left"/>
      <w:pPr>
        <w:ind w:left="6120" w:hanging="360"/>
      </w:pPr>
      <w:rPr>
        <w:rFonts w:ascii="Courier New" w:hAnsi="Courier New" w:hint="default"/>
      </w:rPr>
    </w:lvl>
    <w:lvl w:ilvl="8" w:tplc="F8C40D2E">
      <w:start w:val="1"/>
      <w:numFmt w:val="bullet"/>
      <w:lvlText w:val=""/>
      <w:lvlJc w:val="left"/>
      <w:pPr>
        <w:ind w:left="6840" w:hanging="360"/>
      </w:pPr>
      <w:rPr>
        <w:rFonts w:ascii="Wingdings" w:hAnsi="Wingdings" w:hint="default"/>
      </w:rPr>
    </w:lvl>
  </w:abstractNum>
  <w:abstractNum w:abstractNumId="13" w15:restartNumberingAfterBreak="0">
    <w:nsid w:val="3FC06E88"/>
    <w:multiLevelType w:val="multilevel"/>
    <w:tmpl w:val="5796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5D513D"/>
    <w:multiLevelType w:val="multilevel"/>
    <w:tmpl w:val="92ECE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4D62DA"/>
    <w:multiLevelType w:val="hybridMultilevel"/>
    <w:tmpl w:val="78A0EC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75004C"/>
    <w:multiLevelType w:val="hybridMultilevel"/>
    <w:tmpl w:val="2F286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AF17F2"/>
    <w:multiLevelType w:val="multilevel"/>
    <w:tmpl w:val="731A401A"/>
    <w:numStyleLink w:val="NumbListLegal"/>
  </w:abstractNum>
  <w:abstractNum w:abstractNumId="18"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418"/>
        </w:tabs>
        <w:ind w:left="1418"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19" w15:restartNumberingAfterBreak="0">
    <w:nsid w:val="77EF4BED"/>
    <w:multiLevelType w:val="hybridMultilevel"/>
    <w:tmpl w:val="1FE035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523057">
    <w:abstractNumId w:val="16"/>
  </w:num>
  <w:num w:numId="2" w16cid:durableId="1044258624">
    <w:abstractNumId w:val="11"/>
  </w:num>
  <w:num w:numId="3" w16cid:durableId="169489689">
    <w:abstractNumId w:val="14"/>
  </w:num>
  <w:num w:numId="4" w16cid:durableId="761419651">
    <w:abstractNumId w:val="10"/>
  </w:num>
  <w:num w:numId="5" w16cid:durableId="1988048717">
    <w:abstractNumId w:val="15"/>
  </w:num>
  <w:num w:numId="6" w16cid:durableId="966004993">
    <w:abstractNumId w:val="18"/>
  </w:num>
  <w:num w:numId="7" w16cid:durableId="373047633">
    <w:abstractNumId w:val="17"/>
    <w:lvlOverride w:ilvl="0">
      <w:lvl w:ilvl="0">
        <w:numFmt w:val="decimal"/>
        <w:pStyle w:val="Level1Number"/>
        <w:lvlText w:val=""/>
        <w:lvlJc w:val="left"/>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num>
  <w:num w:numId="8" w16cid:durableId="291979933">
    <w:abstractNumId w:val="19"/>
  </w:num>
  <w:num w:numId="9" w16cid:durableId="1112171938">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ascii="Calibri" w:hAnsi="Calibri" w:hint="default"/>
          <w:sz w:val="22"/>
          <w:szCs w:val="22"/>
        </w:rPr>
      </w:lvl>
    </w:lvlOverride>
    <w:lvlOverride w:ilvl="2">
      <w:lvl w:ilvl="2">
        <w:start w:val="1"/>
        <w:numFmt w:val="decimal"/>
        <w:pStyle w:val="Level3Number"/>
        <w:lvlText w:val="%1.%2.%3"/>
        <w:lvlJc w:val="left"/>
        <w:pPr>
          <w:tabs>
            <w:tab w:val="num" w:pos="1418"/>
          </w:tabs>
          <w:ind w:left="1418"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0" w16cid:durableId="1936548305">
    <w:abstractNumId w:val="17"/>
    <w:lvlOverride w:ilvl="0">
      <w:startOverride w:val="1"/>
      <w:lvl w:ilvl="0">
        <w:start w:val="1"/>
        <w:numFmt w:val="decimal"/>
        <w:pStyle w:val="Level1Number"/>
        <w:lvlText w:val="%1"/>
        <w:lvlJc w:val="left"/>
        <w:pPr>
          <w:tabs>
            <w:tab w:val="num" w:pos="851"/>
          </w:tabs>
          <w:ind w:left="851" w:hanging="851"/>
        </w:pPr>
        <w:rPr>
          <w:rFonts w:hint="default"/>
        </w:rPr>
      </w:lvl>
    </w:lvlOverride>
    <w:lvlOverride w:ilvl="1">
      <w:startOverride w:val="1"/>
      <w:lvl w:ilvl="1">
        <w:start w:val="1"/>
        <w:numFmt w:val="decimal"/>
        <w:pStyle w:val="Level2Number"/>
        <w:lvlText w:val="%1.%2"/>
        <w:lvlJc w:val="left"/>
        <w:pPr>
          <w:tabs>
            <w:tab w:val="num" w:pos="851"/>
          </w:tabs>
          <w:ind w:left="851" w:hanging="851"/>
        </w:pPr>
        <w:rPr>
          <w:rFonts w:hint="default"/>
        </w:rPr>
      </w:lvl>
    </w:lvlOverride>
    <w:lvlOverride w:ilvl="2">
      <w:startOverride w:val="1"/>
      <w:lvl w:ilvl="2">
        <w:start w:val="1"/>
        <w:numFmt w:val="decimal"/>
        <w:pStyle w:val="Level3Number"/>
        <w:lvlText w:val="%1.%2.%3"/>
        <w:lvlJc w:val="left"/>
        <w:pPr>
          <w:tabs>
            <w:tab w:val="num" w:pos="1418"/>
          </w:tabs>
          <w:ind w:left="1418" w:hanging="850"/>
        </w:pPr>
        <w:rPr>
          <w:rFonts w:hint="default"/>
        </w:rPr>
      </w:lvl>
    </w:lvlOverride>
    <w:lvlOverride w:ilvl="3">
      <w:startOverride w:val="1"/>
      <w:lvl w:ilvl="3">
        <w:start w:val="1"/>
        <w:numFmt w:val="lowerLetter"/>
        <w:pStyle w:val="Level4Number"/>
        <w:lvlText w:val="(%4)"/>
        <w:lvlJc w:val="left"/>
        <w:pPr>
          <w:tabs>
            <w:tab w:val="num" w:pos="2552"/>
          </w:tabs>
          <w:ind w:left="2552" w:hanging="851"/>
        </w:pPr>
        <w:rPr>
          <w:rFonts w:hint="default"/>
        </w:rPr>
      </w:lvl>
    </w:lvlOverride>
    <w:lvlOverride w:ilvl="4">
      <w:startOverride w:val="1"/>
      <w:lvl w:ilvl="4">
        <w:start w:val="1"/>
        <w:numFmt w:val="lowerRoman"/>
        <w:pStyle w:val="Level5Number"/>
        <w:lvlText w:val="(%5)"/>
        <w:lvlJc w:val="left"/>
        <w:pPr>
          <w:tabs>
            <w:tab w:val="num" w:pos="3402"/>
          </w:tabs>
          <w:ind w:left="3402" w:hanging="850"/>
        </w:pPr>
        <w:rPr>
          <w:rFonts w:hint="default"/>
        </w:rPr>
      </w:lvl>
    </w:lvlOverride>
    <w:lvlOverride w:ilvl="5">
      <w:startOverride w:val="1"/>
      <w:lvl w:ilvl="5">
        <w:start w:val="1"/>
        <w:numFmt w:val="upperLetter"/>
        <w:pStyle w:val="Level6Number"/>
        <w:lvlText w:val="(%6)"/>
        <w:lvlJc w:val="left"/>
        <w:pPr>
          <w:tabs>
            <w:tab w:val="num" w:pos="4253"/>
          </w:tabs>
          <w:ind w:left="4253" w:hanging="851"/>
        </w:pPr>
        <w:rPr>
          <w:rFonts w:hint="default"/>
        </w:rPr>
      </w:lvl>
    </w:lvlOverride>
    <w:lvlOverride w:ilvl="6">
      <w:startOverride w:val="1"/>
      <w:lvl w:ilvl="6">
        <w:start w:val="1"/>
        <w:numFmt w:val="upperRoman"/>
        <w:pStyle w:val="Level7Number"/>
        <w:lvlText w:val="(%7)"/>
        <w:lvlJc w:val="left"/>
        <w:pPr>
          <w:tabs>
            <w:tab w:val="num" w:pos="5103"/>
          </w:tabs>
          <w:ind w:left="5103" w:hanging="850"/>
        </w:pPr>
        <w:rPr>
          <w:rFonts w:hint="default"/>
        </w:rPr>
      </w:lvl>
    </w:lvlOverride>
    <w:lvlOverride w:ilvl="7">
      <w:startOverride w:val="1"/>
      <w:lvl w:ilvl="7">
        <w:start w:val="1"/>
        <w:numFmt w:val="decimal"/>
        <w:pStyle w:val="Level8Number"/>
        <w:lvlText w:val="(%8)"/>
        <w:lvlJc w:val="left"/>
        <w:pPr>
          <w:tabs>
            <w:tab w:val="num" w:pos="5954"/>
          </w:tabs>
          <w:ind w:left="5954" w:hanging="851"/>
        </w:pPr>
        <w:rPr>
          <w:rFonts w:hint="default"/>
        </w:rPr>
      </w:lvl>
    </w:lvlOverride>
    <w:lvlOverride w:ilvl="8">
      <w:startOverride w:val="1"/>
      <w:lvl w:ilvl="8">
        <w:start w:val="1"/>
        <w:numFmt w:val="ordinal"/>
        <w:pStyle w:val="Level9Number"/>
        <w:lvlText w:val="(%9.)"/>
        <w:lvlJc w:val="left"/>
        <w:pPr>
          <w:tabs>
            <w:tab w:val="num" w:pos="6804"/>
          </w:tabs>
          <w:ind w:left="6804" w:hanging="850"/>
        </w:pPr>
        <w:rPr>
          <w:rFonts w:hint="default"/>
        </w:rPr>
      </w:lvl>
    </w:lvlOverride>
  </w:num>
  <w:num w:numId="11" w16cid:durableId="1507940607">
    <w:abstractNumId w:val="12"/>
  </w:num>
  <w:num w:numId="12" w16cid:durableId="2171957">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3" w16cid:durableId="760103406">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4" w16cid:durableId="476532975">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5" w16cid:durableId="2135053023">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6" w16cid:durableId="1914505716">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7" w16cid:durableId="807481264">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8" w16cid:durableId="289897970">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rPr>
      </w:lvl>
    </w:lvlOverride>
    <w:lvlOverride w:ilvl="2">
      <w:lvl w:ilvl="2">
        <w:start w:val="1"/>
        <w:numFmt w:val="decimal"/>
        <w:pStyle w:val="Level3Number"/>
        <w:lvlText w:val="%1.%2.%3"/>
        <w:lvlJc w:val="left"/>
        <w:pPr>
          <w:tabs>
            <w:tab w:val="num" w:pos="1418"/>
          </w:tabs>
          <w:ind w:left="1418"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9" w16cid:durableId="1310982371">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20" w16cid:durableId="371003645">
    <w:abstractNumId w:val="17"/>
    <w:lvlOverride w:ilvl="0">
      <w:startOverride w:val="3"/>
      <w:lvl w:ilvl="0">
        <w:start w:val="3"/>
        <w:numFmt w:val="decimal"/>
        <w:pStyle w:val="Level1Number"/>
        <w:lvlText w:val="%1"/>
        <w:lvlJc w:val="left"/>
        <w:pPr>
          <w:tabs>
            <w:tab w:val="num" w:pos="851"/>
          </w:tabs>
          <w:ind w:left="851" w:hanging="851"/>
        </w:pPr>
        <w:rPr>
          <w:rFonts w:hint="default"/>
        </w:rPr>
      </w:lvl>
    </w:lvlOverride>
    <w:lvlOverride w:ilvl="1">
      <w:startOverride w:val="3"/>
      <w:lvl w:ilvl="1">
        <w:start w:val="3"/>
        <w:numFmt w:val="decimal"/>
        <w:pStyle w:val="Level2Number"/>
        <w:lvlText w:val="%1.%2"/>
        <w:lvlJc w:val="left"/>
        <w:pPr>
          <w:tabs>
            <w:tab w:val="num" w:pos="851"/>
          </w:tabs>
          <w:ind w:left="851" w:hanging="851"/>
        </w:pPr>
        <w:rPr>
          <w:rFonts w:hint="default"/>
        </w:rPr>
      </w:lvl>
    </w:lvlOverride>
    <w:lvlOverride w:ilvl="2">
      <w:startOverride w:val="1"/>
      <w:lvl w:ilvl="2">
        <w:start w:val="1"/>
        <w:numFmt w:val="decimal"/>
        <w:pStyle w:val="Level3Number"/>
        <w:lvlText w:val="%1.%2.%3"/>
        <w:lvlJc w:val="left"/>
        <w:pPr>
          <w:tabs>
            <w:tab w:val="num" w:pos="1418"/>
          </w:tabs>
          <w:ind w:left="1418" w:hanging="850"/>
        </w:pPr>
        <w:rPr>
          <w:rFonts w:hint="default"/>
        </w:rPr>
      </w:lvl>
    </w:lvlOverride>
    <w:lvlOverride w:ilvl="3">
      <w:startOverride w:val="1"/>
      <w:lvl w:ilvl="3">
        <w:start w:val="1"/>
        <w:numFmt w:val="lowerLetter"/>
        <w:pStyle w:val="Level4Number"/>
        <w:lvlText w:val="(%4)"/>
        <w:lvlJc w:val="left"/>
        <w:pPr>
          <w:tabs>
            <w:tab w:val="num" w:pos="2552"/>
          </w:tabs>
          <w:ind w:left="2552" w:hanging="851"/>
        </w:pPr>
        <w:rPr>
          <w:rFonts w:hint="default"/>
        </w:rPr>
      </w:lvl>
    </w:lvlOverride>
    <w:lvlOverride w:ilvl="4">
      <w:startOverride w:val="1"/>
      <w:lvl w:ilvl="4">
        <w:start w:val="1"/>
        <w:numFmt w:val="lowerRoman"/>
        <w:pStyle w:val="Level5Number"/>
        <w:lvlText w:val="(%5)"/>
        <w:lvlJc w:val="left"/>
        <w:pPr>
          <w:tabs>
            <w:tab w:val="num" w:pos="3402"/>
          </w:tabs>
          <w:ind w:left="3402" w:hanging="850"/>
        </w:pPr>
        <w:rPr>
          <w:rFonts w:hint="default"/>
        </w:rPr>
      </w:lvl>
    </w:lvlOverride>
    <w:lvlOverride w:ilvl="5">
      <w:startOverride w:val="1"/>
      <w:lvl w:ilvl="5">
        <w:start w:val="1"/>
        <w:numFmt w:val="upperLetter"/>
        <w:pStyle w:val="Level6Number"/>
        <w:lvlText w:val="(%6)"/>
        <w:lvlJc w:val="left"/>
        <w:pPr>
          <w:tabs>
            <w:tab w:val="num" w:pos="4253"/>
          </w:tabs>
          <w:ind w:left="4253" w:hanging="851"/>
        </w:pPr>
        <w:rPr>
          <w:rFonts w:hint="default"/>
        </w:rPr>
      </w:lvl>
    </w:lvlOverride>
    <w:lvlOverride w:ilvl="6">
      <w:startOverride w:val="1"/>
      <w:lvl w:ilvl="6">
        <w:start w:val="1"/>
        <w:numFmt w:val="upperRoman"/>
        <w:pStyle w:val="Level7Number"/>
        <w:lvlText w:val="(%7)"/>
        <w:lvlJc w:val="left"/>
        <w:pPr>
          <w:tabs>
            <w:tab w:val="num" w:pos="5103"/>
          </w:tabs>
          <w:ind w:left="5103" w:hanging="850"/>
        </w:pPr>
        <w:rPr>
          <w:rFonts w:hint="default"/>
        </w:rPr>
      </w:lvl>
    </w:lvlOverride>
    <w:lvlOverride w:ilvl="7">
      <w:startOverride w:val="1"/>
      <w:lvl w:ilvl="7">
        <w:start w:val="1"/>
        <w:numFmt w:val="decimal"/>
        <w:pStyle w:val="Level8Number"/>
        <w:lvlText w:val="(%8)"/>
        <w:lvlJc w:val="left"/>
        <w:pPr>
          <w:tabs>
            <w:tab w:val="num" w:pos="5954"/>
          </w:tabs>
          <w:ind w:left="5954" w:hanging="851"/>
        </w:pPr>
        <w:rPr>
          <w:rFonts w:hint="default"/>
        </w:rPr>
      </w:lvl>
    </w:lvlOverride>
    <w:lvlOverride w:ilvl="8">
      <w:startOverride w:val="1"/>
      <w:lvl w:ilvl="8">
        <w:start w:val="1"/>
        <w:numFmt w:val="ordinal"/>
        <w:pStyle w:val="Level9Number"/>
        <w:lvlText w:val="(%9.)"/>
        <w:lvlJc w:val="left"/>
        <w:pPr>
          <w:tabs>
            <w:tab w:val="num" w:pos="6804"/>
          </w:tabs>
          <w:ind w:left="6804" w:hanging="850"/>
        </w:pPr>
        <w:rPr>
          <w:rFonts w:hint="default"/>
        </w:rPr>
      </w:lvl>
    </w:lvlOverride>
  </w:num>
  <w:num w:numId="21" w16cid:durableId="942151806">
    <w:abstractNumId w:val="17"/>
    <w:lvlOverride w:ilvl="0">
      <w:lvl w:ilvl="0">
        <w:start w:val="1"/>
        <w:numFmt w:val="decimal"/>
        <w:pStyle w:val="Level1Number"/>
        <w:lvlText w:val="%1"/>
        <w:lvlJc w:val="left"/>
        <w:pPr>
          <w:tabs>
            <w:tab w:val="num" w:pos="851"/>
          </w:tabs>
          <w:ind w:left="851" w:hanging="851"/>
        </w:pPr>
        <w:rPr>
          <w:rFonts w:hint="default"/>
          <w:sz w:val="26"/>
          <w:szCs w:val="26"/>
        </w:rPr>
      </w:lvl>
    </w:lvlOverride>
    <w:lvlOverride w:ilvl="1">
      <w:lvl w:ilvl="1">
        <w:start w:val="1"/>
        <w:numFmt w:val="decimal"/>
        <w:pStyle w:val="Level2Number"/>
        <w:lvlText w:val="%1.%2"/>
        <w:lvlJc w:val="left"/>
        <w:pPr>
          <w:tabs>
            <w:tab w:val="num" w:pos="851"/>
          </w:tabs>
          <w:ind w:left="851" w:hanging="851"/>
        </w:pPr>
        <w:rPr>
          <w:rFonts w:hint="default"/>
          <w:i w:val="0"/>
          <w:iCs/>
        </w:rPr>
      </w:lvl>
    </w:lvlOverride>
    <w:lvlOverride w:ilvl="2">
      <w:lvl w:ilvl="2">
        <w:start w:val="1"/>
        <w:numFmt w:val="decimal"/>
        <w:pStyle w:val="Level3Number"/>
        <w:lvlText w:val="%1.%2.%3"/>
        <w:lvlJc w:val="left"/>
        <w:pPr>
          <w:tabs>
            <w:tab w:val="num" w:pos="1418"/>
          </w:tabs>
          <w:ind w:left="1418" w:hanging="850"/>
        </w:pPr>
        <w:rPr>
          <w:rFonts w:hint="default"/>
          <w:i w:val="0"/>
          <w:iCs/>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22" w16cid:durableId="1046180416">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ascii="Calibri" w:hAnsi="Calibri" w:hint="default"/>
          <w:sz w:val="22"/>
          <w:szCs w:val="22"/>
        </w:rPr>
      </w:lvl>
    </w:lvlOverride>
    <w:lvlOverride w:ilvl="2">
      <w:lvl w:ilvl="2">
        <w:start w:val="1"/>
        <w:numFmt w:val="decimal"/>
        <w:pStyle w:val="Level3Number"/>
        <w:lvlText w:val="%1.%2.%3"/>
        <w:lvlJc w:val="left"/>
        <w:pPr>
          <w:tabs>
            <w:tab w:val="num" w:pos="1418"/>
          </w:tabs>
          <w:ind w:left="1418"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23" w16cid:durableId="1645505190">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ascii="Calibri" w:hAnsi="Calibri" w:hint="default"/>
          <w:sz w:val="22"/>
          <w:szCs w:val="22"/>
        </w:rPr>
      </w:lvl>
    </w:lvlOverride>
    <w:lvlOverride w:ilvl="2">
      <w:lvl w:ilvl="2">
        <w:start w:val="1"/>
        <w:numFmt w:val="decimal"/>
        <w:pStyle w:val="Level3Number"/>
        <w:lvlText w:val="%1.%2.%3"/>
        <w:lvlJc w:val="left"/>
        <w:pPr>
          <w:tabs>
            <w:tab w:val="num" w:pos="1418"/>
          </w:tabs>
          <w:ind w:left="1418"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24" w16cid:durableId="1148520205">
    <w:abstractNumId w:val="9"/>
  </w:num>
  <w:num w:numId="25" w16cid:durableId="1572544711">
    <w:abstractNumId w:val="7"/>
  </w:num>
  <w:num w:numId="26" w16cid:durableId="1612081198">
    <w:abstractNumId w:val="6"/>
  </w:num>
  <w:num w:numId="27" w16cid:durableId="1474519857">
    <w:abstractNumId w:val="5"/>
  </w:num>
  <w:num w:numId="28" w16cid:durableId="674377784">
    <w:abstractNumId w:val="4"/>
  </w:num>
  <w:num w:numId="29" w16cid:durableId="67264926">
    <w:abstractNumId w:val="8"/>
  </w:num>
  <w:num w:numId="30" w16cid:durableId="264387846">
    <w:abstractNumId w:val="3"/>
  </w:num>
  <w:num w:numId="31" w16cid:durableId="747656271">
    <w:abstractNumId w:val="2"/>
  </w:num>
  <w:num w:numId="32" w16cid:durableId="632053780">
    <w:abstractNumId w:val="1"/>
  </w:num>
  <w:num w:numId="33" w16cid:durableId="932401249">
    <w:abstractNumId w:val="0"/>
  </w:num>
  <w:num w:numId="34" w16cid:durableId="1184128755">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ascii="Calibri" w:hAnsi="Calibri" w:hint="default"/>
          <w:sz w:val="22"/>
          <w:szCs w:val="22"/>
        </w:rPr>
      </w:lvl>
    </w:lvlOverride>
    <w:lvlOverride w:ilvl="2">
      <w:lvl w:ilvl="2">
        <w:start w:val="1"/>
        <w:numFmt w:val="decimal"/>
        <w:pStyle w:val="Level3Number"/>
        <w:lvlText w:val="%1.%2.%3"/>
        <w:lvlJc w:val="left"/>
        <w:pPr>
          <w:tabs>
            <w:tab w:val="num" w:pos="1418"/>
          </w:tabs>
          <w:ind w:left="1418"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35" w16cid:durableId="714735935">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ascii="Calibri" w:hAnsi="Calibri" w:hint="default"/>
          <w:sz w:val="22"/>
          <w:szCs w:val="22"/>
        </w:rPr>
      </w:lvl>
    </w:lvlOverride>
    <w:lvlOverride w:ilvl="2">
      <w:lvl w:ilvl="2">
        <w:start w:val="1"/>
        <w:numFmt w:val="decimal"/>
        <w:pStyle w:val="Level3Number"/>
        <w:lvlText w:val="%1.%2.%3"/>
        <w:lvlJc w:val="left"/>
        <w:pPr>
          <w:tabs>
            <w:tab w:val="num" w:pos="1418"/>
          </w:tabs>
          <w:ind w:left="1418"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36" w16cid:durableId="1276444770">
    <w:abstractNumId w:val="13"/>
  </w:num>
  <w:num w:numId="37" w16cid:durableId="696196278">
    <w:abstractNumId w:val="17"/>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ascii="Calibri" w:hAnsi="Calibri" w:hint="default"/>
          <w:sz w:val="22"/>
          <w:szCs w:val="22"/>
        </w:rPr>
      </w:lvl>
    </w:lvlOverride>
    <w:lvlOverride w:ilvl="2">
      <w:lvl w:ilvl="2">
        <w:start w:val="1"/>
        <w:numFmt w:val="decimal"/>
        <w:pStyle w:val="Level3Number"/>
        <w:lvlText w:val="%1.%2.%3"/>
        <w:lvlJc w:val="left"/>
        <w:pPr>
          <w:tabs>
            <w:tab w:val="num" w:pos="1418"/>
          </w:tabs>
          <w:ind w:left="1418"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7D1"/>
    <w:rsid w:val="00003352"/>
    <w:rsid w:val="00005E3B"/>
    <w:rsid w:val="000072B0"/>
    <w:rsid w:val="00007A2B"/>
    <w:rsid w:val="000103AA"/>
    <w:rsid w:val="00010EB2"/>
    <w:rsid w:val="0002018D"/>
    <w:rsid w:val="0002451C"/>
    <w:rsid w:val="00025871"/>
    <w:rsid w:val="000317E2"/>
    <w:rsid w:val="00035E33"/>
    <w:rsid w:val="00037CB5"/>
    <w:rsid w:val="00043649"/>
    <w:rsid w:val="00051761"/>
    <w:rsid w:val="0005654C"/>
    <w:rsid w:val="00061AA4"/>
    <w:rsid w:val="00062AEF"/>
    <w:rsid w:val="0006333E"/>
    <w:rsid w:val="00063582"/>
    <w:rsid w:val="000635C2"/>
    <w:rsid w:val="000666B0"/>
    <w:rsid w:val="0007459E"/>
    <w:rsid w:val="000831DA"/>
    <w:rsid w:val="00084AED"/>
    <w:rsid w:val="000865BC"/>
    <w:rsid w:val="00091421"/>
    <w:rsid w:val="0009281D"/>
    <w:rsid w:val="000A327B"/>
    <w:rsid w:val="000A40AF"/>
    <w:rsid w:val="000A4A69"/>
    <w:rsid w:val="000A4DBF"/>
    <w:rsid w:val="000A69A0"/>
    <w:rsid w:val="000B29B3"/>
    <w:rsid w:val="000B5311"/>
    <w:rsid w:val="000B5A50"/>
    <w:rsid w:val="000B5F91"/>
    <w:rsid w:val="000C4C0B"/>
    <w:rsid w:val="000C7BAE"/>
    <w:rsid w:val="000D1275"/>
    <w:rsid w:val="000D2570"/>
    <w:rsid w:val="000D26B0"/>
    <w:rsid w:val="000D3BC1"/>
    <w:rsid w:val="000D4FFD"/>
    <w:rsid w:val="000D5A93"/>
    <w:rsid w:val="000D6A4F"/>
    <w:rsid w:val="000E19BB"/>
    <w:rsid w:val="000E3125"/>
    <w:rsid w:val="000F398A"/>
    <w:rsid w:val="000F3D44"/>
    <w:rsid w:val="000F56EC"/>
    <w:rsid w:val="000F5D01"/>
    <w:rsid w:val="00100D36"/>
    <w:rsid w:val="001015DF"/>
    <w:rsid w:val="00102265"/>
    <w:rsid w:val="00105960"/>
    <w:rsid w:val="00107105"/>
    <w:rsid w:val="00112049"/>
    <w:rsid w:val="00116310"/>
    <w:rsid w:val="0012148B"/>
    <w:rsid w:val="00123200"/>
    <w:rsid w:val="00124D45"/>
    <w:rsid w:val="001254D5"/>
    <w:rsid w:val="00135608"/>
    <w:rsid w:val="001429B9"/>
    <w:rsid w:val="00142F54"/>
    <w:rsid w:val="001441CA"/>
    <w:rsid w:val="00147724"/>
    <w:rsid w:val="001544F3"/>
    <w:rsid w:val="001603CC"/>
    <w:rsid w:val="0016427F"/>
    <w:rsid w:val="0016619B"/>
    <w:rsid w:val="00166ED3"/>
    <w:rsid w:val="00171DDC"/>
    <w:rsid w:val="001769B0"/>
    <w:rsid w:val="001815B9"/>
    <w:rsid w:val="001825D7"/>
    <w:rsid w:val="001833BF"/>
    <w:rsid w:val="00185FE2"/>
    <w:rsid w:val="00186033"/>
    <w:rsid w:val="001906F4"/>
    <w:rsid w:val="0019218E"/>
    <w:rsid w:val="0019220D"/>
    <w:rsid w:val="0019340B"/>
    <w:rsid w:val="00193C4C"/>
    <w:rsid w:val="00195088"/>
    <w:rsid w:val="00195AE1"/>
    <w:rsid w:val="00195CD1"/>
    <w:rsid w:val="0019698B"/>
    <w:rsid w:val="001A12CC"/>
    <w:rsid w:val="001A3E75"/>
    <w:rsid w:val="001B0575"/>
    <w:rsid w:val="001B28BA"/>
    <w:rsid w:val="001B3135"/>
    <w:rsid w:val="001B63D1"/>
    <w:rsid w:val="001B69D7"/>
    <w:rsid w:val="001C220D"/>
    <w:rsid w:val="001C226D"/>
    <w:rsid w:val="001C5CAC"/>
    <w:rsid w:val="001C6C92"/>
    <w:rsid w:val="001C7798"/>
    <w:rsid w:val="001C78D3"/>
    <w:rsid w:val="001D39D9"/>
    <w:rsid w:val="001D4FFB"/>
    <w:rsid w:val="001D5476"/>
    <w:rsid w:val="001D6C19"/>
    <w:rsid w:val="001E0881"/>
    <w:rsid w:val="001E0C43"/>
    <w:rsid w:val="001E1BFD"/>
    <w:rsid w:val="001E25CB"/>
    <w:rsid w:val="001E6A15"/>
    <w:rsid w:val="001E7086"/>
    <w:rsid w:val="001F2BB1"/>
    <w:rsid w:val="001F3C75"/>
    <w:rsid w:val="001F458E"/>
    <w:rsid w:val="00202910"/>
    <w:rsid w:val="00202BCB"/>
    <w:rsid w:val="002031E4"/>
    <w:rsid w:val="00203A58"/>
    <w:rsid w:val="00204FE5"/>
    <w:rsid w:val="002058BD"/>
    <w:rsid w:val="00205942"/>
    <w:rsid w:val="00206FDE"/>
    <w:rsid w:val="00207C60"/>
    <w:rsid w:val="00214E83"/>
    <w:rsid w:val="00216A0F"/>
    <w:rsid w:val="00217C75"/>
    <w:rsid w:val="0022128E"/>
    <w:rsid w:val="00223F57"/>
    <w:rsid w:val="002242B7"/>
    <w:rsid w:val="00224E75"/>
    <w:rsid w:val="00225AA4"/>
    <w:rsid w:val="00227AB6"/>
    <w:rsid w:val="002309EA"/>
    <w:rsid w:val="00232ADA"/>
    <w:rsid w:val="002330C7"/>
    <w:rsid w:val="00233182"/>
    <w:rsid w:val="002336ED"/>
    <w:rsid w:val="002355E0"/>
    <w:rsid w:val="002444B7"/>
    <w:rsid w:val="00253A2F"/>
    <w:rsid w:val="00262C6F"/>
    <w:rsid w:val="00264CB2"/>
    <w:rsid w:val="00264F20"/>
    <w:rsid w:val="00264F76"/>
    <w:rsid w:val="0026579E"/>
    <w:rsid w:val="00265E2C"/>
    <w:rsid w:val="00266A4F"/>
    <w:rsid w:val="00267095"/>
    <w:rsid w:val="00267522"/>
    <w:rsid w:val="00267F2D"/>
    <w:rsid w:val="00277C4D"/>
    <w:rsid w:val="002817EF"/>
    <w:rsid w:val="00286521"/>
    <w:rsid w:val="0029138D"/>
    <w:rsid w:val="00293948"/>
    <w:rsid w:val="00294E2A"/>
    <w:rsid w:val="002954B8"/>
    <w:rsid w:val="002A018C"/>
    <w:rsid w:val="002A0435"/>
    <w:rsid w:val="002A1802"/>
    <w:rsid w:val="002A2E21"/>
    <w:rsid w:val="002A5378"/>
    <w:rsid w:val="002A6A63"/>
    <w:rsid w:val="002B019D"/>
    <w:rsid w:val="002B088A"/>
    <w:rsid w:val="002B0D13"/>
    <w:rsid w:val="002B267C"/>
    <w:rsid w:val="002B278C"/>
    <w:rsid w:val="002C1C98"/>
    <w:rsid w:val="002C2319"/>
    <w:rsid w:val="002C6998"/>
    <w:rsid w:val="002C7B29"/>
    <w:rsid w:val="002D31BD"/>
    <w:rsid w:val="002D503E"/>
    <w:rsid w:val="002D51C6"/>
    <w:rsid w:val="002D718A"/>
    <w:rsid w:val="002D7844"/>
    <w:rsid w:val="002E27B7"/>
    <w:rsid w:val="002E2DB3"/>
    <w:rsid w:val="002E3106"/>
    <w:rsid w:val="002E327C"/>
    <w:rsid w:val="002E697F"/>
    <w:rsid w:val="002E76CD"/>
    <w:rsid w:val="002F31B2"/>
    <w:rsid w:val="002F436E"/>
    <w:rsid w:val="002F45BE"/>
    <w:rsid w:val="002F7617"/>
    <w:rsid w:val="0030170C"/>
    <w:rsid w:val="00301893"/>
    <w:rsid w:val="00302382"/>
    <w:rsid w:val="00302426"/>
    <w:rsid w:val="003033E3"/>
    <w:rsid w:val="00303AF7"/>
    <w:rsid w:val="00303F5F"/>
    <w:rsid w:val="00313D82"/>
    <w:rsid w:val="00315F57"/>
    <w:rsid w:val="00325374"/>
    <w:rsid w:val="00331EC7"/>
    <w:rsid w:val="00332A86"/>
    <w:rsid w:val="0033335D"/>
    <w:rsid w:val="00335887"/>
    <w:rsid w:val="003367F2"/>
    <w:rsid w:val="00337CEF"/>
    <w:rsid w:val="003415E8"/>
    <w:rsid w:val="00342B2C"/>
    <w:rsid w:val="00343DFA"/>
    <w:rsid w:val="003449FC"/>
    <w:rsid w:val="003458DF"/>
    <w:rsid w:val="00351137"/>
    <w:rsid w:val="003517EC"/>
    <w:rsid w:val="0035553B"/>
    <w:rsid w:val="00362945"/>
    <w:rsid w:val="00367CB1"/>
    <w:rsid w:val="00373248"/>
    <w:rsid w:val="00380F7D"/>
    <w:rsid w:val="00385C5F"/>
    <w:rsid w:val="00386554"/>
    <w:rsid w:val="00386582"/>
    <w:rsid w:val="00386AA7"/>
    <w:rsid w:val="003871D8"/>
    <w:rsid w:val="00390F4B"/>
    <w:rsid w:val="003972D7"/>
    <w:rsid w:val="0039777B"/>
    <w:rsid w:val="003A151E"/>
    <w:rsid w:val="003B0E3D"/>
    <w:rsid w:val="003B527D"/>
    <w:rsid w:val="003B605B"/>
    <w:rsid w:val="003B654F"/>
    <w:rsid w:val="003C4C1B"/>
    <w:rsid w:val="003D18AF"/>
    <w:rsid w:val="003D4092"/>
    <w:rsid w:val="003D4609"/>
    <w:rsid w:val="003D53CF"/>
    <w:rsid w:val="003D7D95"/>
    <w:rsid w:val="003E0D05"/>
    <w:rsid w:val="003E19AF"/>
    <w:rsid w:val="003E38BC"/>
    <w:rsid w:val="003E507F"/>
    <w:rsid w:val="003E6E22"/>
    <w:rsid w:val="003F2B32"/>
    <w:rsid w:val="004002E3"/>
    <w:rsid w:val="00403E45"/>
    <w:rsid w:val="00416291"/>
    <w:rsid w:val="00416CE8"/>
    <w:rsid w:val="00416FFD"/>
    <w:rsid w:val="00417C99"/>
    <w:rsid w:val="004220DD"/>
    <w:rsid w:val="004249FE"/>
    <w:rsid w:val="00427FF5"/>
    <w:rsid w:val="00431261"/>
    <w:rsid w:val="00431717"/>
    <w:rsid w:val="00431A4D"/>
    <w:rsid w:val="00432274"/>
    <w:rsid w:val="00432ED5"/>
    <w:rsid w:val="004350A3"/>
    <w:rsid w:val="00435E01"/>
    <w:rsid w:val="00440866"/>
    <w:rsid w:val="004409CE"/>
    <w:rsid w:val="00440C17"/>
    <w:rsid w:val="00441820"/>
    <w:rsid w:val="004472DB"/>
    <w:rsid w:val="00450574"/>
    <w:rsid w:val="0045270B"/>
    <w:rsid w:val="004547F0"/>
    <w:rsid w:val="004562A1"/>
    <w:rsid w:val="004628A3"/>
    <w:rsid w:val="0047085E"/>
    <w:rsid w:val="0047346B"/>
    <w:rsid w:val="00475AA2"/>
    <w:rsid w:val="00475D02"/>
    <w:rsid w:val="00476CFD"/>
    <w:rsid w:val="0048131B"/>
    <w:rsid w:val="00481B78"/>
    <w:rsid w:val="00485C3E"/>
    <w:rsid w:val="00495AC3"/>
    <w:rsid w:val="00495B9B"/>
    <w:rsid w:val="00496B3F"/>
    <w:rsid w:val="00496EFD"/>
    <w:rsid w:val="004976BF"/>
    <w:rsid w:val="004A33A1"/>
    <w:rsid w:val="004B0E64"/>
    <w:rsid w:val="004B52D6"/>
    <w:rsid w:val="004B53F6"/>
    <w:rsid w:val="004B76C8"/>
    <w:rsid w:val="004C0897"/>
    <w:rsid w:val="004C09C2"/>
    <w:rsid w:val="004C1A46"/>
    <w:rsid w:val="004C40BD"/>
    <w:rsid w:val="004C56F9"/>
    <w:rsid w:val="004C573E"/>
    <w:rsid w:val="004C5759"/>
    <w:rsid w:val="004C7F79"/>
    <w:rsid w:val="004D6159"/>
    <w:rsid w:val="004D693E"/>
    <w:rsid w:val="004D7EBC"/>
    <w:rsid w:val="004E40CD"/>
    <w:rsid w:val="004E57D1"/>
    <w:rsid w:val="004F16DA"/>
    <w:rsid w:val="004F3F0D"/>
    <w:rsid w:val="004F598A"/>
    <w:rsid w:val="005026E7"/>
    <w:rsid w:val="00502B41"/>
    <w:rsid w:val="005053A4"/>
    <w:rsid w:val="00510013"/>
    <w:rsid w:val="005100CC"/>
    <w:rsid w:val="00511DBE"/>
    <w:rsid w:val="005124BF"/>
    <w:rsid w:val="005137BC"/>
    <w:rsid w:val="005141BF"/>
    <w:rsid w:val="005147EB"/>
    <w:rsid w:val="005172B0"/>
    <w:rsid w:val="005213E5"/>
    <w:rsid w:val="005230EB"/>
    <w:rsid w:val="00523250"/>
    <w:rsid w:val="005265CC"/>
    <w:rsid w:val="00527968"/>
    <w:rsid w:val="00527F93"/>
    <w:rsid w:val="005321FB"/>
    <w:rsid w:val="005368F9"/>
    <w:rsid w:val="00537745"/>
    <w:rsid w:val="00541A6F"/>
    <w:rsid w:val="00542295"/>
    <w:rsid w:val="00544476"/>
    <w:rsid w:val="0055040D"/>
    <w:rsid w:val="00556C59"/>
    <w:rsid w:val="005617D2"/>
    <w:rsid w:val="00562248"/>
    <w:rsid w:val="00562589"/>
    <w:rsid w:val="005631DC"/>
    <w:rsid w:val="00563BC5"/>
    <w:rsid w:val="00564635"/>
    <w:rsid w:val="00565996"/>
    <w:rsid w:val="005673B3"/>
    <w:rsid w:val="0057054D"/>
    <w:rsid w:val="00571C62"/>
    <w:rsid w:val="005721F8"/>
    <w:rsid w:val="00590477"/>
    <w:rsid w:val="0059254F"/>
    <w:rsid w:val="00594FF4"/>
    <w:rsid w:val="0059563F"/>
    <w:rsid w:val="005A3BE9"/>
    <w:rsid w:val="005A491D"/>
    <w:rsid w:val="005A5DCD"/>
    <w:rsid w:val="005A6A9F"/>
    <w:rsid w:val="005A6B68"/>
    <w:rsid w:val="005A73D6"/>
    <w:rsid w:val="005B1327"/>
    <w:rsid w:val="005B15AE"/>
    <w:rsid w:val="005B24B7"/>
    <w:rsid w:val="005B3805"/>
    <w:rsid w:val="005B4A04"/>
    <w:rsid w:val="005B5280"/>
    <w:rsid w:val="005B5451"/>
    <w:rsid w:val="005B7E94"/>
    <w:rsid w:val="005C0CE3"/>
    <w:rsid w:val="005C1ECF"/>
    <w:rsid w:val="005C386D"/>
    <w:rsid w:val="005C3A64"/>
    <w:rsid w:val="005C412D"/>
    <w:rsid w:val="005C5EC4"/>
    <w:rsid w:val="005C62EA"/>
    <w:rsid w:val="005D11EC"/>
    <w:rsid w:val="005D3295"/>
    <w:rsid w:val="005D755F"/>
    <w:rsid w:val="005D75E4"/>
    <w:rsid w:val="005E1822"/>
    <w:rsid w:val="005E42C3"/>
    <w:rsid w:val="005E442C"/>
    <w:rsid w:val="005E6034"/>
    <w:rsid w:val="005E6DE2"/>
    <w:rsid w:val="005E6F83"/>
    <w:rsid w:val="005F55EC"/>
    <w:rsid w:val="005F6697"/>
    <w:rsid w:val="006010E1"/>
    <w:rsid w:val="0060149F"/>
    <w:rsid w:val="0060197A"/>
    <w:rsid w:val="00601F48"/>
    <w:rsid w:val="006034A2"/>
    <w:rsid w:val="00603CBC"/>
    <w:rsid w:val="00604D20"/>
    <w:rsid w:val="00605FC9"/>
    <w:rsid w:val="0061058C"/>
    <w:rsid w:val="00615931"/>
    <w:rsid w:val="00617779"/>
    <w:rsid w:val="00617C2C"/>
    <w:rsid w:val="00622079"/>
    <w:rsid w:val="006236E7"/>
    <w:rsid w:val="00625499"/>
    <w:rsid w:val="0062572D"/>
    <w:rsid w:val="0062666C"/>
    <w:rsid w:val="00632427"/>
    <w:rsid w:val="006361BE"/>
    <w:rsid w:val="00636A09"/>
    <w:rsid w:val="00644FD3"/>
    <w:rsid w:val="006501C4"/>
    <w:rsid w:val="006501F9"/>
    <w:rsid w:val="00653024"/>
    <w:rsid w:val="00653B4F"/>
    <w:rsid w:val="00654A74"/>
    <w:rsid w:val="00655452"/>
    <w:rsid w:val="006554B3"/>
    <w:rsid w:val="0066410A"/>
    <w:rsid w:val="006642C8"/>
    <w:rsid w:val="00664A49"/>
    <w:rsid w:val="00665B9A"/>
    <w:rsid w:val="00667E19"/>
    <w:rsid w:val="006711E7"/>
    <w:rsid w:val="006753BA"/>
    <w:rsid w:val="00677464"/>
    <w:rsid w:val="006843A6"/>
    <w:rsid w:val="00685694"/>
    <w:rsid w:val="00685B0E"/>
    <w:rsid w:val="00690D79"/>
    <w:rsid w:val="00691B26"/>
    <w:rsid w:val="00693513"/>
    <w:rsid w:val="00695300"/>
    <w:rsid w:val="006954EF"/>
    <w:rsid w:val="00695836"/>
    <w:rsid w:val="006A3076"/>
    <w:rsid w:val="006A3845"/>
    <w:rsid w:val="006A4039"/>
    <w:rsid w:val="006A5B01"/>
    <w:rsid w:val="006A60F7"/>
    <w:rsid w:val="006B20E4"/>
    <w:rsid w:val="006B5100"/>
    <w:rsid w:val="006B7CF1"/>
    <w:rsid w:val="006C03A1"/>
    <w:rsid w:val="006C3A65"/>
    <w:rsid w:val="006C3AB4"/>
    <w:rsid w:val="006C43C1"/>
    <w:rsid w:val="006C4AD6"/>
    <w:rsid w:val="006D30E9"/>
    <w:rsid w:val="006D55BE"/>
    <w:rsid w:val="006E041C"/>
    <w:rsid w:val="006E55BB"/>
    <w:rsid w:val="006E6A2C"/>
    <w:rsid w:val="006F1442"/>
    <w:rsid w:val="006F2099"/>
    <w:rsid w:val="006F26EE"/>
    <w:rsid w:val="006F33C9"/>
    <w:rsid w:val="006F6536"/>
    <w:rsid w:val="006F6837"/>
    <w:rsid w:val="006F7C38"/>
    <w:rsid w:val="00701E71"/>
    <w:rsid w:val="00702223"/>
    <w:rsid w:val="00703C75"/>
    <w:rsid w:val="00706523"/>
    <w:rsid w:val="00707D6D"/>
    <w:rsid w:val="007110BD"/>
    <w:rsid w:val="007161DD"/>
    <w:rsid w:val="0071688D"/>
    <w:rsid w:val="00717E64"/>
    <w:rsid w:val="007211EE"/>
    <w:rsid w:val="00723E84"/>
    <w:rsid w:val="00726388"/>
    <w:rsid w:val="007269E9"/>
    <w:rsid w:val="00737D8D"/>
    <w:rsid w:val="00740A66"/>
    <w:rsid w:val="00742B08"/>
    <w:rsid w:val="00742DAE"/>
    <w:rsid w:val="007431C8"/>
    <w:rsid w:val="00743408"/>
    <w:rsid w:val="007437FE"/>
    <w:rsid w:val="00744897"/>
    <w:rsid w:val="007479D0"/>
    <w:rsid w:val="00747E04"/>
    <w:rsid w:val="007502C9"/>
    <w:rsid w:val="007560C4"/>
    <w:rsid w:val="007629D0"/>
    <w:rsid w:val="00762FF2"/>
    <w:rsid w:val="00763533"/>
    <w:rsid w:val="00764773"/>
    <w:rsid w:val="00764D81"/>
    <w:rsid w:val="00765E82"/>
    <w:rsid w:val="00770354"/>
    <w:rsid w:val="007735D6"/>
    <w:rsid w:val="00774723"/>
    <w:rsid w:val="007827C8"/>
    <w:rsid w:val="0078393F"/>
    <w:rsid w:val="00783BB4"/>
    <w:rsid w:val="007879C6"/>
    <w:rsid w:val="00787C29"/>
    <w:rsid w:val="007924EE"/>
    <w:rsid w:val="00792B4C"/>
    <w:rsid w:val="00793BFE"/>
    <w:rsid w:val="0079575F"/>
    <w:rsid w:val="00795913"/>
    <w:rsid w:val="00796936"/>
    <w:rsid w:val="00797B26"/>
    <w:rsid w:val="007A1EF8"/>
    <w:rsid w:val="007A560D"/>
    <w:rsid w:val="007A5BC3"/>
    <w:rsid w:val="007B03A0"/>
    <w:rsid w:val="007C2B28"/>
    <w:rsid w:val="007C775C"/>
    <w:rsid w:val="007C7E80"/>
    <w:rsid w:val="007D05CD"/>
    <w:rsid w:val="007D0695"/>
    <w:rsid w:val="007D2F4D"/>
    <w:rsid w:val="007D5B14"/>
    <w:rsid w:val="007D71FB"/>
    <w:rsid w:val="007D7F5C"/>
    <w:rsid w:val="007E1A9C"/>
    <w:rsid w:val="007F1733"/>
    <w:rsid w:val="007F4594"/>
    <w:rsid w:val="00801B32"/>
    <w:rsid w:val="00802B5D"/>
    <w:rsid w:val="00805053"/>
    <w:rsid w:val="00810110"/>
    <w:rsid w:val="0081152F"/>
    <w:rsid w:val="008121FE"/>
    <w:rsid w:val="00812525"/>
    <w:rsid w:val="00813EF4"/>
    <w:rsid w:val="00814EEA"/>
    <w:rsid w:val="00815191"/>
    <w:rsid w:val="00820A03"/>
    <w:rsid w:val="00826278"/>
    <w:rsid w:val="00830978"/>
    <w:rsid w:val="008340D5"/>
    <w:rsid w:val="008344E5"/>
    <w:rsid w:val="00835539"/>
    <w:rsid w:val="00836F01"/>
    <w:rsid w:val="00837CA5"/>
    <w:rsid w:val="0084033A"/>
    <w:rsid w:val="00841094"/>
    <w:rsid w:val="008457CD"/>
    <w:rsid w:val="00845B22"/>
    <w:rsid w:val="008474EF"/>
    <w:rsid w:val="00847B63"/>
    <w:rsid w:val="008502DE"/>
    <w:rsid w:val="008510A1"/>
    <w:rsid w:val="00851B72"/>
    <w:rsid w:val="008526D7"/>
    <w:rsid w:val="00857896"/>
    <w:rsid w:val="008600C2"/>
    <w:rsid w:val="00861526"/>
    <w:rsid w:val="00875035"/>
    <w:rsid w:val="00875A8C"/>
    <w:rsid w:val="00876DE2"/>
    <w:rsid w:val="00876F1C"/>
    <w:rsid w:val="00877BE1"/>
    <w:rsid w:val="00877D12"/>
    <w:rsid w:val="00881A4A"/>
    <w:rsid w:val="008869AA"/>
    <w:rsid w:val="00886D49"/>
    <w:rsid w:val="00887757"/>
    <w:rsid w:val="008908DA"/>
    <w:rsid w:val="00894669"/>
    <w:rsid w:val="008A0F47"/>
    <w:rsid w:val="008A28A2"/>
    <w:rsid w:val="008A5ACF"/>
    <w:rsid w:val="008A6550"/>
    <w:rsid w:val="008B0861"/>
    <w:rsid w:val="008B1A1F"/>
    <w:rsid w:val="008B1FDF"/>
    <w:rsid w:val="008B4241"/>
    <w:rsid w:val="008B6B0F"/>
    <w:rsid w:val="008B7F14"/>
    <w:rsid w:val="008C2ECA"/>
    <w:rsid w:val="008D104A"/>
    <w:rsid w:val="008D2263"/>
    <w:rsid w:val="008D233A"/>
    <w:rsid w:val="008E27A0"/>
    <w:rsid w:val="008E28E9"/>
    <w:rsid w:val="008F06D2"/>
    <w:rsid w:val="008F19AD"/>
    <w:rsid w:val="008F26B0"/>
    <w:rsid w:val="008F7D97"/>
    <w:rsid w:val="00901A29"/>
    <w:rsid w:val="00902D63"/>
    <w:rsid w:val="00905115"/>
    <w:rsid w:val="009070C3"/>
    <w:rsid w:val="00914955"/>
    <w:rsid w:val="00914BFA"/>
    <w:rsid w:val="00917DD1"/>
    <w:rsid w:val="00923BE8"/>
    <w:rsid w:val="00925994"/>
    <w:rsid w:val="009265DB"/>
    <w:rsid w:val="00927B52"/>
    <w:rsid w:val="00933438"/>
    <w:rsid w:val="00935D9B"/>
    <w:rsid w:val="00936B4B"/>
    <w:rsid w:val="00936D7F"/>
    <w:rsid w:val="00937B26"/>
    <w:rsid w:val="0094155D"/>
    <w:rsid w:val="00942671"/>
    <w:rsid w:val="00943473"/>
    <w:rsid w:val="00944172"/>
    <w:rsid w:val="00945005"/>
    <w:rsid w:val="00945E74"/>
    <w:rsid w:val="00947AD1"/>
    <w:rsid w:val="00957AE5"/>
    <w:rsid w:val="009622CB"/>
    <w:rsid w:val="00962679"/>
    <w:rsid w:val="0096346E"/>
    <w:rsid w:val="00964F45"/>
    <w:rsid w:val="00965860"/>
    <w:rsid w:val="00967B0F"/>
    <w:rsid w:val="00974D94"/>
    <w:rsid w:val="009761E6"/>
    <w:rsid w:val="0097660C"/>
    <w:rsid w:val="00991F23"/>
    <w:rsid w:val="00992A93"/>
    <w:rsid w:val="00993CE9"/>
    <w:rsid w:val="00995D18"/>
    <w:rsid w:val="00995FA2"/>
    <w:rsid w:val="00996FF8"/>
    <w:rsid w:val="009A1544"/>
    <w:rsid w:val="009A1669"/>
    <w:rsid w:val="009A3F3E"/>
    <w:rsid w:val="009A760E"/>
    <w:rsid w:val="009B12AE"/>
    <w:rsid w:val="009B56A3"/>
    <w:rsid w:val="009B6027"/>
    <w:rsid w:val="009B7D93"/>
    <w:rsid w:val="009C1034"/>
    <w:rsid w:val="009C1FD3"/>
    <w:rsid w:val="009C3D69"/>
    <w:rsid w:val="009D01C2"/>
    <w:rsid w:val="009D021B"/>
    <w:rsid w:val="009D0346"/>
    <w:rsid w:val="009D042E"/>
    <w:rsid w:val="009D1060"/>
    <w:rsid w:val="009D171F"/>
    <w:rsid w:val="009D2BA8"/>
    <w:rsid w:val="009D4931"/>
    <w:rsid w:val="009D5E31"/>
    <w:rsid w:val="009D7D5C"/>
    <w:rsid w:val="009E4441"/>
    <w:rsid w:val="009E5728"/>
    <w:rsid w:val="009E701D"/>
    <w:rsid w:val="009F03E7"/>
    <w:rsid w:val="009F3ACA"/>
    <w:rsid w:val="009F3F02"/>
    <w:rsid w:val="009F5CF5"/>
    <w:rsid w:val="00A03671"/>
    <w:rsid w:val="00A06CED"/>
    <w:rsid w:val="00A14C39"/>
    <w:rsid w:val="00A15015"/>
    <w:rsid w:val="00A15C95"/>
    <w:rsid w:val="00A16741"/>
    <w:rsid w:val="00A24705"/>
    <w:rsid w:val="00A34972"/>
    <w:rsid w:val="00A355EE"/>
    <w:rsid w:val="00A378D9"/>
    <w:rsid w:val="00A41CFD"/>
    <w:rsid w:val="00A4256D"/>
    <w:rsid w:val="00A43B47"/>
    <w:rsid w:val="00A4493F"/>
    <w:rsid w:val="00A46968"/>
    <w:rsid w:val="00A47398"/>
    <w:rsid w:val="00A474BF"/>
    <w:rsid w:val="00A529B1"/>
    <w:rsid w:val="00A53587"/>
    <w:rsid w:val="00A53983"/>
    <w:rsid w:val="00A54A7D"/>
    <w:rsid w:val="00A558A7"/>
    <w:rsid w:val="00A602F2"/>
    <w:rsid w:val="00A61CC1"/>
    <w:rsid w:val="00A61CF6"/>
    <w:rsid w:val="00A61E10"/>
    <w:rsid w:val="00A651BD"/>
    <w:rsid w:val="00A718A2"/>
    <w:rsid w:val="00A73CCC"/>
    <w:rsid w:val="00A75CB1"/>
    <w:rsid w:val="00A76015"/>
    <w:rsid w:val="00A77346"/>
    <w:rsid w:val="00A83952"/>
    <w:rsid w:val="00A84811"/>
    <w:rsid w:val="00A84CA4"/>
    <w:rsid w:val="00A864D6"/>
    <w:rsid w:val="00A90445"/>
    <w:rsid w:val="00A90921"/>
    <w:rsid w:val="00A90CFD"/>
    <w:rsid w:val="00A914EB"/>
    <w:rsid w:val="00A921BC"/>
    <w:rsid w:val="00A9309E"/>
    <w:rsid w:val="00A93261"/>
    <w:rsid w:val="00A972BF"/>
    <w:rsid w:val="00AA5E0D"/>
    <w:rsid w:val="00AA6F8B"/>
    <w:rsid w:val="00AB04E5"/>
    <w:rsid w:val="00AB0E31"/>
    <w:rsid w:val="00AB1480"/>
    <w:rsid w:val="00AB3002"/>
    <w:rsid w:val="00AB4ABA"/>
    <w:rsid w:val="00AB58A0"/>
    <w:rsid w:val="00AB70A5"/>
    <w:rsid w:val="00AC173C"/>
    <w:rsid w:val="00AC1EEE"/>
    <w:rsid w:val="00AC5E92"/>
    <w:rsid w:val="00AD2B28"/>
    <w:rsid w:val="00AD39CF"/>
    <w:rsid w:val="00AD519E"/>
    <w:rsid w:val="00AD6EE6"/>
    <w:rsid w:val="00AE0711"/>
    <w:rsid w:val="00AE2C30"/>
    <w:rsid w:val="00AE2E1F"/>
    <w:rsid w:val="00AE3BD2"/>
    <w:rsid w:val="00AE5EDE"/>
    <w:rsid w:val="00AE733B"/>
    <w:rsid w:val="00AF0818"/>
    <w:rsid w:val="00AF4041"/>
    <w:rsid w:val="00AF5F7F"/>
    <w:rsid w:val="00B0038D"/>
    <w:rsid w:val="00B02563"/>
    <w:rsid w:val="00B02C58"/>
    <w:rsid w:val="00B034C2"/>
    <w:rsid w:val="00B04D0C"/>
    <w:rsid w:val="00B07A52"/>
    <w:rsid w:val="00B1141E"/>
    <w:rsid w:val="00B14BC8"/>
    <w:rsid w:val="00B1509F"/>
    <w:rsid w:val="00B15C81"/>
    <w:rsid w:val="00B210BC"/>
    <w:rsid w:val="00B2140C"/>
    <w:rsid w:val="00B22875"/>
    <w:rsid w:val="00B229C4"/>
    <w:rsid w:val="00B23B13"/>
    <w:rsid w:val="00B23F11"/>
    <w:rsid w:val="00B246FE"/>
    <w:rsid w:val="00B2701A"/>
    <w:rsid w:val="00B32FA5"/>
    <w:rsid w:val="00B35FB0"/>
    <w:rsid w:val="00B36661"/>
    <w:rsid w:val="00B40D4B"/>
    <w:rsid w:val="00B422F8"/>
    <w:rsid w:val="00B45743"/>
    <w:rsid w:val="00B46291"/>
    <w:rsid w:val="00B51F77"/>
    <w:rsid w:val="00B5695C"/>
    <w:rsid w:val="00B56F35"/>
    <w:rsid w:val="00B63646"/>
    <w:rsid w:val="00B66981"/>
    <w:rsid w:val="00B674B9"/>
    <w:rsid w:val="00B714E6"/>
    <w:rsid w:val="00B767AB"/>
    <w:rsid w:val="00B767CB"/>
    <w:rsid w:val="00B76C27"/>
    <w:rsid w:val="00B77FE3"/>
    <w:rsid w:val="00B82D17"/>
    <w:rsid w:val="00B847A4"/>
    <w:rsid w:val="00B8676E"/>
    <w:rsid w:val="00B876B2"/>
    <w:rsid w:val="00B93B14"/>
    <w:rsid w:val="00B942C0"/>
    <w:rsid w:val="00B96F94"/>
    <w:rsid w:val="00B9725E"/>
    <w:rsid w:val="00B9782D"/>
    <w:rsid w:val="00BA156E"/>
    <w:rsid w:val="00BA2736"/>
    <w:rsid w:val="00BA3E2A"/>
    <w:rsid w:val="00BA5C6E"/>
    <w:rsid w:val="00BA5D6E"/>
    <w:rsid w:val="00BA62F0"/>
    <w:rsid w:val="00BA6D3A"/>
    <w:rsid w:val="00BA7082"/>
    <w:rsid w:val="00BB3EA1"/>
    <w:rsid w:val="00BB64C5"/>
    <w:rsid w:val="00BB6E99"/>
    <w:rsid w:val="00BC26F2"/>
    <w:rsid w:val="00BC3EFA"/>
    <w:rsid w:val="00BC489C"/>
    <w:rsid w:val="00BC578A"/>
    <w:rsid w:val="00BD0B37"/>
    <w:rsid w:val="00BD46A9"/>
    <w:rsid w:val="00BD47F7"/>
    <w:rsid w:val="00BD4D02"/>
    <w:rsid w:val="00BE35CF"/>
    <w:rsid w:val="00BE3757"/>
    <w:rsid w:val="00BE4711"/>
    <w:rsid w:val="00BE5943"/>
    <w:rsid w:val="00BF05D5"/>
    <w:rsid w:val="00BF416A"/>
    <w:rsid w:val="00BF4C6F"/>
    <w:rsid w:val="00BF4EF6"/>
    <w:rsid w:val="00BF60AC"/>
    <w:rsid w:val="00C00DA0"/>
    <w:rsid w:val="00C01801"/>
    <w:rsid w:val="00C057D3"/>
    <w:rsid w:val="00C0659E"/>
    <w:rsid w:val="00C073FB"/>
    <w:rsid w:val="00C112BC"/>
    <w:rsid w:val="00C11E7D"/>
    <w:rsid w:val="00C11EA3"/>
    <w:rsid w:val="00C125B6"/>
    <w:rsid w:val="00C125E5"/>
    <w:rsid w:val="00C16B40"/>
    <w:rsid w:val="00C175B0"/>
    <w:rsid w:val="00C21DE7"/>
    <w:rsid w:val="00C23118"/>
    <w:rsid w:val="00C23130"/>
    <w:rsid w:val="00C25BE8"/>
    <w:rsid w:val="00C27A33"/>
    <w:rsid w:val="00C27AF6"/>
    <w:rsid w:val="00C31AF2"/>
    <w:rsid w:val="00C33671"/>
    <w:rsid w:val="00C337E8"/>
    <w:rsid w:val="00C353E9"/>
    <w:rsid w:val="00C40987"/>
    <w:rsid w:val="00C47344"/>
    <w:rsid w:val="00C52B60"/>
    <w:rsid w:val="00C530CE"/>
    <w:rsid w:val="00C556EF"/>
    <w:rsid w:val="00C63B7F"/>
    <w:rsid w:val="00C63F50"/>
    <w:rsid w:val="00C645F5"/>
    <w:rsid w:val="00C65159"/>
    <w:rsid w:val="00C66EBE"/>
    <w:rsid w:val="00C70FA2"/>
    <w:rsid w:val="00C75507"/>
    <w:rsid w:val="00C75BE7"/>
    <w:rsid w:val="00C76D3B"/>
    <w:rsid w:val="00C77598"/>
    <w:rsid w:val="00C81F99"/>
    <w:rsid w:val="00C82964"/>
    <w:rsid w:val="00C83548"/>
    <w:rsid w:val="00C8358D"/>
    <w:rsid w:val="00C84D5A"/>
    <w:rsid w:val="00C852B7"/>
    <w:rsid w:val="00C90067"/>
    <w:rsid w:val="00C9441C"/>
    <w:rsid w:val="00C95D58"/>
    <w:rsid w:val="00C96CEF"/>
    <w:rsid w:val="00CA0738"/>
    <w:rsid w:val="00CA2627"/>
    <w:rsid w:val="00CA6276"/>
    <w:rsid w:val="00CA67A8"/>
    <w:rsid w:val="00CB173F"/>
    <w:rsid w:val="00CB241D"/>
    <w:rsid w:val="00CB2519"/>
    <w:rsid w:val="00CB39E8"/>
    <w:rsid w:val="00CB4140"/>
    <w:rsid w:val="00CB41F2"/>
    <w:rsid w:val="00CB5CE9"/>
    <w:rsid w:val="00CB6ADB"/>
    <w:rsid w:val="00CB6D78"/>
    <w:rsid w:val="00CB7E78"/>
    <w:rsid w:val="00CB7EB7"/>
    <w:rsid w:val="00CC0BF4"/>
    <w:rsid w:val="00CC165D"/>
    <w:rsid w:val="00CC229C"/>
    <w:rsid w:val="00CC50F2"/>
    <w:rsid w:val="00CC52AF"/>
    <w:rsid w:val="00CC55FA"/>
    <w:rsid w:val="00CC5993"/>
    <w:rsid w:val="00CD16C3"/>
    <w:rsid w:val="00CD1CAD"/>
    <w:rsid w:val="00CD3975"/>
    <w:rsid w:val="00CE0DFC"/>
    <w:rsid w:val="00CE0F31"/>
    <w:rsid w:val="00CE3A7F"/>
    <w:rsid w:val="00CE3C95"/>
    <w:rsid w:val="00CE4BB0"/>
    <w:rsid w:val="00CE709E"/>
    <w:rsid w:val="00CE7CE5"/>
    <w:rsid w:val="00CF0ACB"/>
    <w:rsid w:val="00CF1A19"/>
    <w:rsid w:val="00CF572A"/>
    <w:rsid w:val="00D00C91"/>
    <w:rsid w:val="00D01911"/>
    <w:rsid w:val="00D02E87"/>
    <w:rsid w:val="00D03DB3"/>
    <w:rsid w:val="00D0771D"/>
    <w:rsid w:val="00D100AC"/>
    <w:rsid w:val="00D102D5"/>
    <w:rsid w:val="00D1471D"/>
    <w:rsid w:val="00D14BDD"/>
    <w:rsid w:val="00D15878"/>
    <w:rsid w:val="00D16405"/>
    <w:rsid w:val="00D20ED0"/>
    <w:rsid w:val="00D24D56"/>
    <w:rsid w:val="00D314FF"/>
    <w:rsid w:val="00D34384"/>
    <w:rsid w:val="00D3668B"/>
    <w:rsid w:val="00D36C16"/>
    <w:rsid w:val="00D37386"/>
    <w:rsid w:val="00D42083"/>
    <w:rsid w:val="00D424EF"/>
    <w:rsid w:val="00D42B5F"/>
    <w:rsid w:val="00D45BC0"/>
    <w:rsid w:val="00D502E7"/>
    <w:rsid w:val="00D515D8"/>
    <w:rsid w:val="00D53861"/>
    <w:rsid w:val="00D55A34"/>
    <w:rsid w:val="00D605F8"/>
    <w:rsid w:val="00D62E71"/>
    <w:rsid w:val="00D67429"/>
    <w:rsid w:val="00D674B6"/>
    <w:rsid w:val="00D7214D"/>
    <w:rsid w:val="00D746CF"/>
    <w:rsid w:val="00D746D6"/>
    <w:rsid w:val="00D76585"/>
    <w:rsid w:val="00D76B16"/>
    <w:rsid w:val="00D771CC"/>
    <w:rsid w:val="00D8199F"/>
    <w:rsid w:val="00D82C9C"/>
    <w:rsid w:val="00D857C6"/>
    <w:rsid w:val="00D91200"/>
    <w:rsid w:val="00D9309E"/>
    <w:rsid w:val="00D93D17"/>
    <w:rsid w:val="00D9518B"/>
    <w:rsid w:val="00D962D8"/>
    <w:rsid w:val="00D9666E"/>
    <w:rsid w:val="00DA04B7"/>
    <w:rsid w:val="00DA20C9"/>
    <w:rsid w:val="00DA2154"/>
    <w:rsid w:val="00DA2A80"/>
    <w:rsid w:val="00DA2CD8"/>
    <w:rsid w:val="00DA3263"/>
    <w:rsid w:val="00DA3C6E"/>
    <w:rsid w:val="00DA57CE"/>
    <w:rsid w:val="00DA6389"/>
    <w:rsid w:val="00DA77E9"/>
    <w:rsid w:val="00DB3EDC"/>
    <w:rsid w:val="00DB458D"/>
    <w:rsid w:val="00DC0A71"/>
    <w:rsid w:val="00DC381D"/>
    <w:rsid w:val="00DC3850"/>
    <w:rsid w:val="00DC6860"/>
    <w:rsid w:val="00DC7FAE"/>
    <w:rsid w:val="00DD5205"/>
    <w:rsid w:val="00DD6918"/>
    <w:rsid w:val="00DD782F"/>
    <w:rsid w:val="00DD7D53"/>
    <w:rsid w:val="00DE4058"/>
    <w:rsid w:val="00DE4FEA"/>
    <w:rsid w:val="00DF2703"/>
    <w:rsid w:val="00DF2DD0"/>
    <w:rsid w:val="00DF5C21"/>
    <w:rsid w:val="00E001E4"/>
    <w:rsid w:val="00E02B99"/>
    <w:rsid w:val="00E101E9"/>
    <w:rsid w:val="00E11463"/>
    <w:rsid w:val="00E12112"/>
    <w:rsid w:val="00E1493B"/>
    <w:rsid w:val="00E16DD4"/>
    <w:rsid w:val="00E20492"/>
    <w:rsid w:val="00E21FD8"/>
    <w:rsid w:val="00E23B20"/>
    <w:rsid w:val="00E267C8"/>
    <w:rsid w:val="00E26FEA"/>
    <w:rsid w:val="00E300A2"/>
    <w:rsid w:val="00E30AD3"/>
    <w:rsid w:val="00E334BD"/>
    <w:rsid w:val="00E41209"/>
    <w:rsid w:val="00E42A82"/>
    <w:rsid w:val="00E42D12"/>
    <w:rsid w:val="00E44063"/>
    <w:rsid w:val="00E44366"/>
    <w:rsid w:val="00E44442"/>
    <w:rsid w:val="00E44F23"/>
    <w:rsid w:val="00E45137"/>
    <w:rsid w:val="00E467DF"/>
    <w:rsid w:val="00E51594"/>
    <w:rsid w:val="00E52709"/>
    <w:rsid w:val="00E53BE1"/>
    <w:rsid w:val="00E61209"/>
    <w:rsid w:val="00E61B16"/>
    <w:rsid w:val="00E62136"/>
    <w:rsid w:val="00E658DF"/>
    <w:rsid w:val="00E66E7C"/>
    <w:rsid w:val="00E70215"/>
    <w:rsid w:val="00E70E1D"/>
    <w:rsid w:val="00E70E92"/>
    <w:rsid w:val="00E71D58"/>
    <w:rsid w:val="00E72946"/>
    <w:rsid w:val="00E761BD"/>
    <w:rsid w:val="00E769D0"/>
    <w:rsid w:val="00E76F72"/>
    <w:rsid w:val="00E808A2"/>
    <w:rsid w:val="00E81045"/>
    <w:rsid w:val="00E81E49"/>
    <w:rsid w:val="00E82CBD"/>
    <w:rsid w:val="00E8371E"/>
    <w:rsid w:val="00E862FC"/>
    <w:rsid w:val="00E8690A"/>
    <w:rsid w:val="00E9017E"/>
    <w:rsid w:val="00E90DAC"/>
    <w:rsid w:val="00E926DD"/>
    <w:rsid w:val="00E93D6E"/>
    <w:rsid w:val="00E97851"/>
    <w:rsid w:val="00E97A7D"/>
    <w:rsid w:val="00E97F0B"/>
    <w:rsid w:val="00EA0BB3"/>
    <w:rsid w:val="00EA2F1C"/>
    <w:rsid w:val="00EA5DF3"/>
    <w:rsid w:val="00EA65AC"/>
    <w:rsid w:val="00EB3064"/>
    <w:rsid w:val="00EB39FF"/>
    <w:rsid w:val="00EB6BEB"/>
    <w:rsid w:val="00EB7440"/>
    <w:rsid w:val="00EB7B1F"/>
    <w:rsid w:val="00EC03DF"/>
    <w:rsid w:val="00EC0C62"/>
    <w:rsid w:val="00EC23DA"/>
    <w:rsid w:val="00EC6741"/>
    <w:rsid w:val="00ED3A88"/>
    <w:rsid w:val="00ED41AC"/>
    <w:rsid w:val="00ED6CE1"/>
    <w:rsid w:val="00EE3198"/>
    <w:rsid w:val="00EE32E8"/>
    <w:rsid w:val="00EE5500"/>
    <w:rsid w:val="00EE66A3"/>
    <w:rsid w:val="00EE7695"/>
    <w:rsid w:val="00EF0219"/>
    <w:rsid w:val="00EF5A56"/>
    <w:rsid w:val="00EF7CE2"/>
    <w:rsid w:val="00F045A2"/>
    <w:rsid w:val="00F04C75"/>
    <w:rsid w:val="00F15985"/>
    <w:rsid w:val="00F1629B"/>
    <w:rsid w:val="00F17911"/>
    <w:rsid w:val="00F22463"/>
    <w:rsid w:val="00F31CBB"/>
    <w:rsid w:val="00F32FE1"/>
    <w:rsid w:val="00F330BE"/>
    <w:rsid w:val="00F336BE"/>
    <w:rsid w:val="00F370DE"/>
    <w:rsid w:val="00F50E4D"/>
    <w:rsid w:val="00F54797"/>
    <w:rsid w:val="00F548F2"/>
    <w:rsid w:val="00F57EB2"/>
    <w:rsid w:val="00F6422A"/>
    <w:rsid w:val="00F64AB6"/>
    <w:rsid w:val="00F6708C"/>
    <w:rsid w:val="00F70D26"/>
    <w:rsid w:val="00F724C4"/>
    <w:rsid w:val="00F72CBB"/>
    <w:rsid w:val="00F75262"/>
    <w:rsid w:val="00F76EE9"/>
    <w:rsid w:val="00F81D64"/>
    <w:rsid w:val="00F82AC3"/>
    <w:rsid w:val="00F8491D"/>
    <w:rsid w:val="00F859F0"/>
    <w:rsid w:val="00F8614C"/>
    <w:rsid w:val="00F86762"/>
    <w:rsid w:val="00F9041B"/>
    <w:rsid w:val="00F93543"/>
    <w:rsid w:val="00F93739"/>
    <w:rsid w:val="00F95C26"/>
    <w:rsid w:val="00F96590"/>
    <w:rsid w:val="00F96E96"/>
    <w:rsid w:val="00F97F41"/>
    <w:rsid w:val="00FB05C3"/>
    <w:rsid w:val="00FC0896"/>
    <w:rsid w:val="00FC1D3D"/>
    <w:rsid w:val="00FC2B54"/>
    <w:rsid w:val="00FC6A84"/>
    <w:rsid w:val="00FC6FAC"/>
    <w:rsid w:val="00FC7BE5"/>
    <w:rsid w:val="00FD02A0"/>
    <w:rsid w:val="00FD05A4"/>
    <w:rsid w:val="00FD1CA4"/>
    <w:rsid w:val="00FD29BF"/>
    <w:rsid w:val="00FD3363"/>
    <w:rsid w:val="00FD5E1D"/>
    <w:rsid w:val="00FD7628"/>
    <w:rsid w:val="00FE149E"/>
    <w:rsid w:val="00FE32DF"/>
    <w:rsid w:val="00FE45FA"/>
    <w:rsid w:val="00FE46C2"/>
    <w:rsid w:val="00FE5501"/>
    <w:rsid w:val="00FE5FEA"/>
    <w:rsid w:val="00FE63FA"/>
    <w:rsid w:val="00FE6EB3"/>
    <w:rsid w:val="00FE73FA"/>
    <w:rsid w:val="00FF36B2"/>
    <w:rsid w:val="00FF3B10"/>
    <w:rsid w:val="00FF4659"/>
    <w:rsid w:val="00FF507B"/>
    <w:rsid w:val="00FF7D38"/>
    <w:rsid w:val="04F0B0E2"/>
    <w:rsid w:val="0561FBB0"/>
    <w:rsid w:val="0576A6B1"/>
    <w:rsid w:val="06432D9E"/>
    <w:rsid w:val="06D4CFC5"/>
    <w:rsid w:val="07F7997C"/>
    <w:rsid w:val="099369DD"/>
    <w:rsid w:val="0A7F3F4A"/>
    <w:rsid w:val="0B374995"/>
    <w:rsid w:val="0C1B0FAB"/>
    <w:rsid w:val="0C5A3C45"/>
    <w:rsid w:val="0D12ADEA"/>
    <w:rsid w:val="0D4CB2BC"/>
    <w:rsid w:val="0EF64CF1"/>
    <w:rsid w:val="0F420276"/>
    <w:rsid w:val="10DDD2D7"/>
    <w:rsid w:val="1279A338"/>
    <w:rsid w:val="131DBCC5"/>
    <w:rsid w:val="13E27417"/>
    <w:rsid w:val="13F16059"/>
    <w:rsid w:val="147592F9"/>
    <w:rsid w:val="171AE047"/>
    <w:rsid w:val="1754D9A8"/>
    <w:rsid w:val="1A5ED182"/>
    <w:rsid w:val="1A84B51D"/>
    <w:rsid w:val="1ACC08F1"/>
    <w:rsid w:val="1B605B7F"/>
    <w:rsid w:val="1BD0C1FD"/>
    <w:rsid w:val="1C191987"/>
    <w:rsid w:val="1C661B88"/>
    <w:rsid w:val="1CC1FB94"/>
    <w:rsid w:val="1D5DE63D"/>
    <w:rsid w:val="1DDF7ED1"/>
    <w:rsid w:val="206124A9"/>
    <w:rsid w:val="20B4DA2C"/>
    <w:rsid w:val="22027F25"/>
    <w:rsid w:val="22769EA5"/>
    <w:rsid w:val="228CC51F"/>
    <w:rsid w:val="22A8627F"/>
    <w:rsid w:val="2329EA63"/>
    <w:rsid w:val="242B0A83"/>
    <w:rsid w:val="244432E0"/>
    <w:rsid w:val="259FBD7D"/>
    <w:rsid w:val="28B8A857"/>
    <w:rsid w:val="2B37D1A1"/>
    <w:rsid w:val="2CE00CE4"/>
    <w:rsid w:val="2D7DA8A9"/>
    <w:rsid w:val="2EC36443"/>
    <w:rsid w:val="2F78D247"/>
    <w:rsid w:val="2FE7938E"/>
    <w:rsid w:val="3017ADA6"/>
    <w:rsid w:val="318363EF"/>
    <w:rsid w:val="319C7576"/>
    <w:rsid w:val="3220A798"/>
    <w:rsid w:val="330FF1B7"/>
    <w:rsid w:val="33884AAF"/>
    <w:rsid w:val="3502EB11"/>
    <w:rsid w:val="351C55C3"/>
    <w:rsid w:val="36946198"/>
    <w:rsid w:val="36BAB5DA"/>
    <w:rsid w:val="3759CA51"/>
    <w:rsid w:val="3990F43F"/>
    <w:rsid w:val="3A430354"/>
    <w:rsid w:val="3A889F75"/>
    <w:rsid w:val="3B0326D5"/>
    <w:rsid w:val="3BDED3B5"/>
    <w:rsid w:val="3CD3BC22"/>
    <w:rsid w:val="3D3C2E93"/>
    <w:rsid w:val="3D429272"/>
    <w:rsid w:val="3EDBD386"/>
    <w:rsid w:val="414C63CC"/>
    <w:rsid w:val="416EE6EB"/>
    <w:rsid w:val="41E975BB"/>
    <w:rsid w:val="42FF9F5A"/>
    <w:rsid w:val="43407377"/>
    <w:rsid w:val="4400FAE2"/>
    <w:rsid w:val="45F08823"/>
    <w:rsid w:val="46018598"/>
    <w:rsid w:val="471C3076"/>
    <w:rsid w:val="4777AD8A"/>
    <w:rsid w:val="48C67DCB"/>
    <w:rsid w:val="4A552C0A"/>
    <w:rsid w:val="4ACC18A9"/>
    <w:rsid w:val="4BE079CF"/>
    <w:rsid w:val="4C1C6B5B"/>
    <w:rsid w:val="4C2FAF26"/>
    <w:rsid w:val="4F834D2C"/>
    <w:rsid w:val="502E504B"/>
    <w:rsid w:val="50F2DE88"/>
    <w:rsid w:val="52CE34FF"/>
    <w:rsid w:val="5395FD83"/>
    <w:rsid w:val="539EAA4C"/>
    <w:rsid w:val="55ED8397"/>
    <w:rsid w:val="55EF675B"/>
    <w:rsid w:val="5653511F"/>
    <w:rsid w:val="571A86B5"/>
    <w:rsid w:val="5CE05179"/>
    <w:rsid w:val="5D00D070"/>
    <w:rsid w:val="5F5C13FD"/>
    <w:rsid w:val="5FB8DF5C"/>
    <w:rsid w:val="5FD9CD06"/>
    <w:rsid w:val="61377079"/>
    <w:rsid w:val="624AFB81"/>
    <w:rsid w:val="62B3E28F"/>
    <w:rsid w:val="63F8CC54"/>
    <w:rsid w:val="6415B530"/>
    <w:rsid w:val="6631730B"/>
    <w:rsid w:val="6643D8F3"/>
    <w:rsid w:val="66A053BD"/>
    <w:rsid w:val="67C3F141"/>
    <w:rsid w:val="69CA442F"/>
    <w:rsid w:val="6AFB9203"/>
    <w:rsid w:val="6B42E5D7"/>
    <w:rsid w:val="6C54D3BE"/>
    <w:rsid w:val="6CF9F05F"/>
    <w:rsid w:val="6E130B88"/>
    <w:rsid w:val="6E3AF812"/>
    <w:rsid w:val="717298D4"/>
    <w:rsid w:val="76C173F2"/>
    <w:rsid w:val="785D4453"/>
    <w:rsid w:val="795E26A8"/>
    <w:rsid w:val="7B58CC38"/>
    <w:rsid w:val="7CBB47E0"/>
    <w:rsid w:val="7D56E9CA"/>
    <w:rsid w:val="7DF4858F"/>
    <w:rsid w:val="7E9897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CCCC7"/>
  <w15:chartTrackingRefBased/>
  <w15:docId w15:val="{2BB9E47E-6FD1-4FED-9107-189D15CA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w:hAnsi="Courier"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link w:val="Heading1Char"/>
    <w:uiPriority w:val="9"/>
    <w:qFormat/>
    <w:rsid w:val="00C829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8296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8296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C8296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8296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8296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8296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8296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296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link w:val="ListParagraphChar"/>
    <w:uiPriority w:val="34"/>
    <w:qFormat/>
    <w:rsid w:val="00F76EE9"/>
    <w:pPr>
      <w:ind w:left="720"/>
      <w:contextualSpacing/>
    </w:pPr>
    <w:rPr>
      <w:rFonts w:ascii="Times New Roman" w:eastAsia="Calibri" w:hAnsi="Times New Roman"/>
      <w:szCs w:val="24"/>
    </w:rPr>
  </w:style>
  <w:style w:type="table" w:styleId="TableGrid">
    <w:name w:val="Table Grid"/>
    <w:basedOn w:val="TableNormal"/>
    <w:uiPriority w:val="39"/>
    <w:rsid w:val="00F76E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F76EE9"/>
    <w:rPr>
      <w:rFonts w:ascii="Times New Roman" w:eastAsia="Calibri" w:hAnsi="Times New Roman"/>
      <w:sz w:val="24"/>
      <w:szCs w:val="24"/>
    </w:rPr>
  </w:style>
  <w:style w:type="paragraph" w:styleId="NormalWeb">
    <w:name w:val="Normal (Web)"/>
    <w:basedOn w:val="Normal"/>
    <w:uiPriority w:val="99"/>
    <w:semiHidden/>
    <w:unhideWhenUsed/>
    <w:rsid w:val="00F76EE9"/>
    <w:pPr>
      <w:spacing w:before="100" w:beforeAutospacing="1" w:after="100" w:afterAutospacing="1"/>
    </w:pPr>
    <w:rPr>
      <w:rFonts w:ascii="Times New Roman" w:eastAsia="Times New Roman" w:hAnsi="Times New Roman"/>
      <w:szCs w:val="24"/>
    </w:rPr>
  </w:style>
  <w:style w:type="paragraph" w:customStyle="1" w:styleId="intro">
    <w:name w:val="intro"/>
    <w:basedOn w:val="Normal"/>
    <w:rsid w:val="00F76EE9"/>
    <w:pPr>
      <w:spacing w:before="100" w:beforeAutospacing="1" w:after="100" w:afterAutospacing="1"/>
    </w:pPr>
    <w:rPr>
      <w:rFonts w:ascii="Times New Roman" w:eastAsia="Times New Roman" w:hAnsi="Times New Roman"/>
      <w:szCs w:val="24"/>
    </w:rPr>
  </w:style>
  <w:style w:type="paragraph" w:styleId="BalloonText">
    <w:name w:val="Balloon Text"/>
    <w:basedOn w:val="Normal"/>
    <w:link w:val="BalloonTextChar"/>
    <w:uiPriority w:val="99"/>
    <w:semiHidden/>
    <w:unhideWhenUsed/>
    <w:rsid w:val="00F76EE9"/>
    <w:rPr>
      <w:rFonts w:ascii="Segoe UI" w:hAnsi="Segoe UI" w:cs="Segoe UI"/>
      <w:sz w:val="18"/>
      <w:szCs w:val="18"/>
    </w:rPr>
  </w:style>
  <w:style w:type="character" w:customStyle="1" w:styleId="BalloonTextChar">
    <w:name w:val="Balloon Text Char"/>
    <w:link w:val="BalloonText"/>
    <w:uiPriority w:val="99"/>
    <w:semiHidden/>
    <w:rsid w:val="00F76EE9"/>
    <w:rPr>
      <w:rFonts w:ascii="Segoe UI" w:hAnsi="Segoe UI" w:cs="Segoe UI"/>
      <w:sz w:val="18"/>
      <w:szCs w:val="18"/>
    </w:rPr>
  </w:style>
  <w:style w:type="paragraph" w:customStyle="1" w:styleId="Level1Heading">
    <w:name w:val="Level 1 Heading"/>
    <w:aliases w:val="Paragraph 1,Block paragraph 1,REPORT PARA 1 RB"/>
    <w:basedOn w:val="Level1Number"/>
    <w:next w:val="Level2Number"/>
    <w:uiPriority w:val="5"/>
    <w:qFormat/>
    <w:rsid w:val="00945005"/>
    <w:pPr>
      <w:keepNext/>
      <w:keepLines/>
      <w:tabs>
        <w:tab w:val="num" w:pos="851"/>
      </w:tabs>
      <w:ind w:left="851" w:hanging="851"/>
      <w:outlineLvl w:val="0"/>
    </w:pPr>
    <w:rPr>
      <w:rFonts w:ascii="Arial Bold" w:hAnsi="Arial Bold"/>
      <w:b/>
      <w:smallCaps/>
    </w:rPr>
  </w:style>
  <w:style w:type="paragraph" w:customStyle="1" w:styleId="Level1Number">
    <w:name w:val="Level 1 Number"/>
    <w:aliases w:val="Block paragraph 1 CB,Block Para 1 RB"/>
    <w:basedOn w:val="Normal"/>
    <w:uiPriority w:val="5"/>
    <w:qFormat/>
    <w:rsid w:val="00945005"/>
    <w:pPr>
      <w:numPr>
        <w:numId w:val="9"/>
      </w:numPr>
      <w:tabs>
        <w:tab w:val="clear" w:pos="851"/>
      </w:tabs>
      <w:spacing w:after="240" w:line="300" w:lineRule="auto"/>
      <w:ind w:left="0" w:firstLine="0"/>
      <w:jc w:val="both"/>
    </w:pPr>
    <w:rPr>
      <w:rFonts w:eastAsiaTheme="minorHAnsi" w:cstheme="minorBidi"/>
      <w:sz w:val="20"/>
      <w:lang w:eastAsia="en-US"/>
    </w:rPr>
  </w:style>
  <w:style w:type="paragraph" w:customStyle="1" w:styleId="Level2Number">
    <w:name w:val="Level 2 Number"/>
    <w:aliases w:val="Paragraph 1.1,Block paragraph 1.1,Block paragraph 1.1 CB,Report Para 1.1 RB,Block Para 1.1 RB"/>
    <w:basedOn w:val="Normal"/>
    <w:uiPriority w:val="5"/>
    <w:qFormat/>
    <w:rsid w:val="00945005"/>
    <w:pPr>
      <w:numPr>
        <w:ilvl w:val="1"/>
        <w:numId w:val="9"/>
      </w:numPr>
      <w:spacing w:after="240" w:line="300" w:lineRule="auto"/>
      <w:jc w:val="both"/>
    </w:pPr>
    <w:rPr>
      <w:rFonts w:eastAsiaTheme="minorHAnsi" w:cstheme="minorBidi"/>
      <w:sz w:val="20"/>
      <w:lang w:eastAsia="en-US"/>
    </w:rPr>
  </w:style>
  <w:style w:type="paragraph" w:customStyle="1" w:styleId="Level3Number">
    <w:name w:val="Level 3 Number"/>
    <w:aliases w:val="Paragraph 1.1.1,Block paragraph 1.1.1,Block paragraph 1.1.1 CB,Report Para 1.1.1 RB,Block Para 1.1.1 RB"/>
    <w:basedOn w:val="Normal"/>
    <w:uiPriority w:val="5"/>
    <w:qFormat/>
    <w:rsid w:val="00945005"/>
    <w:pPr>
      <w:numPr>
        <w:ilvl w:val="2"/>
        <w:numId w:val="9"/>
      </w:numPr>
      <w:spacing w:after="240" w:line="300" w:lineRule="auto"/>
      <w:jc w:val="both"/>
    </w:pPr>
    <w:rPr>
      <w:rFonts w:eastAsiaTheme="minorHAnsi" w:cstheme="minorBidi"/>
      <w:sz w:val="20"/>
      <w:lang w:eastAsia="en-US"/>
    </w:rPr>
  </w:style>
  <w:style w:type="paragraph" w:customStyle="1" w:styleId="Level4Number">
    <w:name w:val="Level 4 Number"/>
    <w:aliases w:val="Paragraph 1.1.1(a),Block paragraph 1.1.1(a),Block paragraph 1.1.1(a) CB,Report Para 1.1.1(a) RB,Block Para 1.1.1(a) RB"/>
    <w:basedOn w:val="Normal"/>
    <w:uiPriority w:val="5"/>
    <w:qFormat/>
    <w:rsid w:val="00945005"/>
    <w:pPr>
      <w:numPr>
        <w:ilvl w:val="3"/>
        <w:numId w:val="9"/>
      </w:numPr>
      <w:spacing w:after="240" w:line="300" w:lineRule="auto"/>
      <w:jc w:val="both"/>
    </w:pPr>
    <w:rPr>
      <w:rFonts w:eastAsiaTheme="minorHAnsi" w:cstheme="minorBidi"/>
      <w:sz w:val="20"/>
      <w:lang w:eastAsia="en-US"/>
    </w:rPr>
  </w:style>
  <w:style w:type="paragraph" w:customStyle="1" w:styleId="Level5Number">
    <w:name w:val="Level 5 Number"/>
    <w:aliases w:val="Paragraph 1.1.1(a)(i),Block paragraph 1.1.1(a)(i),Report Para 1.1.1(a)(i) RB,Block Para 1.1.1(a)(i) RB"/>
    <w:basedOn w:val="Normal"/>
    <w:uiPriority w:val="5"/>
    <w:qFormat/>
    <w:rsid w:val="00945005"/>
    <w:pPr>
      <w:numPr>
        <w:ilvl w:val="4"/>
        <w:numId w:val="9"/>
      </w:numPr>
      <w:spacing w:after="240" w:line="300" w:lineRule="auto"/>
      <w:jc w:val="both"/>
    </w:pPr>
    <w:rPr>
      <w:rFonts w:eastAsiaTheme="minorHAnsi" w:cstheme="minorBidi"/>
      <w:sz w:val="20"/>
      <w:lang w:eastAsia="en-US"/>
    </w:rPr>
  </w:style>
  <w:style w:type="paragraph" w:customStyle="1" w:styleId="Level6Number">
    <w:name w:val="Level 6 Number"/>
    <w:aliases w:val="Paragraph 1.1.1(a)(i)(A),Block paragraph 1.1.1(a)(i)(A),Report Para 1.1.1(a)(i)(A) RB,Block Para 1.1.1(a)(i)(A) RB"/>
    <w:basedOn w:val="Normal"/>
    <w:uiPriority w:val="5"/>
    <w:qFormat/>
    <w:rsid w:val="00945005"/>
    <w:pPr>
      <w:numPr>
        <w:ilvl w:val="5"/>
        <w:numId w:val="9"/>
      </w:numPr>
      <w:spacing w:after="240" w:line="300" w:lineRule="auto"/>
      <w:jc w:val="both"/>
    </w:pPr>
    <w:rPr>
      <w:rFonts w:eastAsiaTheme="minorHAnsi" w:cstheme="minorBidi"/>
      <w:sz w:val="20"/>
      <w:lang w:eastAsia="en-US"/>
    </w:rPr>
  </w:style>
  <w:style w:type="paragraph" w:customStyle="1" w:styleId="Level7Number">
    <w:name w:val="Level 7 Number"/>
    <w:basedOn w:val="Normal"/>
    <w:uiPriority w:val="49"/>
    <w:semiHidden/>
    <w:qFormat/>
    <w:rsid w:val="00945005"/>
    <w:pPr>
      <w:numPr>
        <w:ilvl w:val="6"/>
        <w:numId w:val="9"/>
      </w:numPr>
      <w:spacing w:after="240" w:line="300" w:lineRule="auto"/>
      <w:jc w:val="both"/>
    </w:pPr>
    <w:rPr>
      <w:rFonts w:eastAsiaTheme="minorHAnsi" w:cstheme="minorBidi"/>
      <w:sz w:val="20"/>
      <w:lang w:eastAsia="en-US"/>
    </w:rPr>
  </w:style>
  <w:style w:type="paragraph" w:customStyle="1" w:styleId="Level8Number">
    <w:name w:val="Level 8 Number"/>
    <w:basedOn w:val="Normal"/>
    <w:uiPriority w:val="49"/>
    <w:semiHidden/>
    <w:qFormat/>
    <w:rsid w:val="00945005"/>
    <w:pPr>
      <w:numPr>
        <w:ilvl w:val="7"/>
        <w:numId w:val="9"/>
      </w:numPr>
      <w:spacing w:after="240" w:line="300" w:lineRule="auto"/>
      <w:jc w:val="both"/>
    </w:pPr>
    <w:rPr>
      <w:rFonts w:eastAsiaTheme="minorHAnsi" w:cstheme="minorBidi"/>
      <w:sz w:val="20"/>
      <w:lang w:eastAsia="en-US"/>
    </w:rPr>
  </w:style>
  <w:style w:type="paragraph" w:customStyle="1" w:styleId="Level9Number">
    <w:name w:val="Level 9 Number"/>
    <w:basedOn w:val="Normal"/>
    <w:uiPriority w:val="49"/>
    <w:semiHidden/>
    <w:qFormat/>
    <w:rsid w:val="00945005"/>
    <w:pPr>
      <w:numPr>
        <w:ilvl w:val="8"/>
        <w:numId w:val="9"/>
      </w:numPr>
      <w:spacing w:after="240" w:line="300" w:lineRule="auto"/>
      <w:jc w:val="both"/>
    </w:pPr>
    <w:rPr>
      <w:rFonts w:eastAsiaTheme="minorHAnsi" w:cstheme="minorBidi"/>
      <w:sz w:val="20"/>
      <w:lang w:eastAsia="en-US"/>
    </w:rPr>
  </w:style>
  <w:style w:type="numbering" w:customStyle="1" w:styleId="NumbListLegal">
    <w:name w:val="NumbList Legal"/>
    <w:uiPriority w:val="99"/>
    <w:rsid w:val="00945005"/>
    <w:pPr>
      <w:numPr>
        <w:numId w:val="6"/>
      </w:numPr>
    </w:pPr>
  </w:style>
  <w:style w:type="character" w:styleId="Hyperlink">
    <w:name w:val="Hyperlink"/>
    <w:basedOn w:val="DefaultParagraphFont"/>
    <w:uiPriority w:val="99"/>
    <w:semiHidden/>
    <w:rsid w:val="00945005"/>
    <w:rPr>
      <w:color w:val="0563C1" w:themeColor="hyperlink"/>
      <w:u w:val="single"/>
    </w:rPr>
  </w:style>
  <w:style w:type="paragraph" w:styleId="CommentText">
    <w:name w:val="annotation text"/>
    <w:basedOn w:val="Normal"/>
    <w:link w:val="CommentTextChar"/>
    <w:uiPriority w:val="99"/>
    <w:semiHidden/>
    <w:rsid w:val="00945005"/>
    <w:pPr>
      <w:spacing w:after="240" w:line="300" w:lineRule="auto"/>
      <w:jc w:val="both"/>
    </w:pPr>
    <w:rPr>
      <w:rFonts w:eastAsiaTheme="minorHAnsi" w:cstheme="minorBidi"/>
      <w:sz w:val="20"/>
      <w:lang w:eastAsia="en-US"/>
    </w:rPr>
  </w:style>
  <w:style w:type="character" w:customStyle="1" w:styleId="CommentTextChar">
    <w:name w:val="Comment Text Char"/>
    <w:basedOn w:val="DefaultParagraphFont"/>
    <w:link w:val="CommentText"/>
    <w:uiPriority w:val="99"/>
    <w:semiHidden/>
    <w:rsid w:val="00945005"/>
    <w:rPr>
      <w:rFonts w:ascii="Arial" w:eastAsiaTheme="minorHAnsi" w:hAnsi="Arial" w:cstheme="minorBidi"/>
      <w:lang w:eastAsia="en-US"/>
    </w:rPr>
  </w:style>
  <w:style w:type="character" w:styleId="CommentReference">
    <w:name w:val="annotation reference"/>
    <w:basedOn w:val="DefaultParagraphFont"/>
    <w:uiPriority w:val="99"/>
    <w:semiHidden/>
    <w:rsid w:val="00945005"/>
    <w:rPr>
      <w:sz w:val="16"/>
      <w:szCs w:val="16"/>
    </w:rPr>
  </w:style>
  <w:style w:type="paragraph" w:styleId="CommentSubject">
    <w:name w:val="annotation subject"/>
    <w:basedOn w:val="CommentText"/>
    <w:next w:val="CommentText"/>
    <w:link w:val="CommentSubjectChar"/>
    <w:uiPriority w:val="99"/>
    <w:semiHidden/>
    <w:unhideWhenUsed/>
    <w:rsid w:val="00D746CF"/>
    <w:pPr>
      <w:spacing w:after="0" w:line="240" w:lineRule="auto"/>
      <w:jc w:val="left"/>
    </w:pPr>
    <w:rPr>
      <w:rFonts w:eastAsia="Times" w:cs="Times New Roman"/>
      <w:b/>
      <w:bCs/>
      <w:lang w:eastAsia="en-GB"/>
    </w:rPr>
  </w:style>
  <w:style w:type="character" w:customStyle="1" w:styleId="CommentSubjectChar">
    <w:name w:val="Comment Subject Char"/>
    <w:basedOn w:val="CommentTextChar"/>
    <w:link w:val="CommentSubject"/>
    <w:uiPriority w:val="99"/>
    <w:semiHidden/>
    <w:rsid w:val="00D746CF"/>
    <w:rPr>
      <w:rFonts w:ascii="Arial" w:eastAsiaTheme="minorHAnsi" w:hAnsi="Arial" w:cstheme="minorBidi"/>
      <w:b/>
      <w:bCs/>
      <w:lang w:eastAsia="en-US"/>
    </w:rPr>
  </w:style>
  <w:style w:type="character" w:styleId="UnresolvedMention">
    <w:name w:val="Unresolved Mention"/>
    <w:basedOn w:val="DefaultParagraphFont"/>
    <w:uiPriority w:val="99"/>
    <w:unhideWhenUsed/>
    <w:rsid w:val="00DB3EDC"/>
    <w:rPr>
      <w:color w:val="605E5C"/>
      <w:shd w:val="clear" w:color="auto" w:fill="E1DFDD"/>
    </w:rPr>
  </w:style>
  <w:style w:type="character" w:styleId="FollowedHyperlink">
    <w:name w:val="FollowedHyperlink"/>
    <w:basedOn w:val="DefaultParagraphFont"/>
    <w:uiPriority w:val="99"/>
    <w:semiHidden/>
    <w:unhideWhenUsed/>
    <w:rsid w:val="00D674B6"/>
    <w:rPr>
      <w:color w:val="954F72" w:themeColor="followedHyperlink"/>
      <w:u w:val="single"/>
    </w:rPr>
  </w:style>
  <w:style w:type="paragraph" w:styleId="Revision">
    <w:name w:val="Revision"/>
    <w:hidden/>
    <w:uiPriority w:val="99"/>
    <w:semiHidden/>
    <w:rsid w:val="00965860"/>
    <w:rPr>
      <w:rFonts w:ascii="Arial" w:hAnsi="Arial"/>
      <w:sz w:val="24"/>
    </w:rPr>
  </w:style>
  <w:style w:type="character" w:styleId="Mention">
    <w:name w:val="Mention"/>
    <w:basedOn w:val="DefaultParagraphFont"/>
    <w:uiPriority w:val="99"/>
    <w:unhideWhenUsed/>
    <w:rsid w:val="00DA3263"/>
    <w:rPr>
      <w:color w:val="2B579A"/>
      <w:shd w:val="clear" w:color="auto" w:fill="E1DFDD"/>
    </w:rPr>
  </w:style>
  <w:style w:type="character" w:customStyle="1" w:styleId="normaltextrun">
    <w:name w:val="normaltextrun"/>
    <w:basedOn w:val="DefaultParagraphFont"/>
    <w:rsid w:val="001B69D7"/>
  </w:style>
  <w:style w:type="character" w:customStyle="1" w:styleId="eop">
    <w:name w:val="eop"/>
    <w:basedOn w:val="DefaultParagraphFont"/>
    <w:rsid w:val="001B69D7"/>
  </w:style>
  <w:style w:type="paragraph" w:styleId="Bibliography">
    <w:name w:val="Bibliography"/>
    <w:basedOn w:val="Normal"/>
    <w:next w:val="Normal"/>
    <w:uiPriority w:val="37"/>
    <w:semiHidden/>
    <w:unhideWhenUsed/>
    <w:rsid w:val="00C82964"/>
  </w:style>
  <w:style w:type="paragraph" w:styleId="BlockText">
    <w:name w:val="Block Text"/>
    <w:basedOn w:val="Normal"/>
    <w:uiPriority w:val="99"/>
    <w:semiHidden/>
    <w:unhideWhenUsed/>
    <w:rsid w:val="00C8296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C82964"/>
    <w:pPr>
      <w:spacing w:after="120"/>
    </w:pPr>
  </w:style>
  <w:style w:type="character" w:customStyle="1" w:styleId="BodyTextChar">
    <w:name w:val="Body Text Char"/>
    <w:basedOn w:val="DefaultParagraphFont"/>
    <w:link w:val="BodyText"/>
    <w:uiPriority w:val="99"/>
    <w:semiHidden/>
    <w:rsid w:val="00C82964"/>
    <w:rPr>
      <w:rFonts w:ascii="Arial" w:hAnsi="Arial"/>
      <w:sz w:val="24"/>
    </w:rPr>
  </w:style>
  <w:style w:type="paragraph" w:styleId="BodyText2">
    <w:name w:val="Body Text 2"/>
    <w:basedOn w:val="Normal"/>
    <w:link w:val="BodyText2Char"/>
    <w:uiPriority w:val="99"/>
    <w:semiHidden/>
    <w:unhideWhenUsed/>
    <w:rsid w:val="00C82964"/>
    <w:pPr>
      <w:spacing w:after="120" w:line="480" w:lineRule="auto"/>
    </w:pPr>
  </w:style>
  <w:style w:type="character" w:customStyle="1" w:styleId="BodyText2Char">
    <w:name w:val="Body Text 2 Char"/>
    <w:basedOn w:val="DefaultParagraphFont"/>
    <w:link w:val="BodyText2"/>
    <w:uiPriority w:val="99"/>
    <w:semiHidden/>
    <w:rsid w:val="00C82964"/>
    <w:rPr>
      <w:rFonts w:ascii="Arial" w:hAnsi="Arial"/>
      <w:sz w:val="24"/>
    </w:rPr>
  </w:style>
  <w:style w:type="paragraph" w:styleId="BodyText3">
    <w:name w:val="Body Text 3"/>
    <w:basedOn w:val="Normal"/>
    <w:link w:val="BodyText3Char"/>
    <w:uiPriority w:val="99"/>
    <w:semiHidden/>
    <w:unhideWhenUsed/>
    <w:rsid w:val="00C82964"/>
    <w:pPr>
      <w:spacing w:after="120"/>
    </w:pPr>
    <w:rPr>
      <w:sz w:val="16"/>
      <w:szCs w:val="16"/>
    </w:rPr>
  </w:style>
  <w:style w:type="character" w:customStyle="1" w:styleId="BodyText3Char">
    <w:name w:val="Body Text 3 Char"/>
    <w:basedOn w:val="DefaultParagraphFont"/>
    <w:link w:val="BodyText3"/>
    <w:uiPriority w:val="99"/>
    <w:semiHidden/>
    <w:rsid w:val="00C82964"/>
    <w:rPr>
      <w:rFonts w:ascii="Arial" w:hAnsi="Arial"/>
      <w:sz w:val="16"/>
      <w:szCs w:val="16"/>
    </w:rPr>
  </w:style>
  <w:style w:type="paragraph" w:styleId="BodyTextFirstIndent">
    <w:name w:val="Body Text First Indent"/>
    <w:basedOn w:val="BodyText"/>
    <w:link w:val="BodyTextFirstIndentChar"/>
    <w:uiPriority w:val="99"/>
    <w:semiHidden/>
    <w:unhideWhenUsed/>
    <w:rsid w:val="00C82964"/>
    <w:pPr>
      <w:spacing w:after="0"/>
      <w:ind w:firstLine="360"/>
    </w:pPr>
  </w:style>
  <w:style w:type="character" w:customStyle="1" w:styleId="BodyTextFirstIndentChar">
    <w:name w:val="Body Text First Indent Char"/>
    <w:basedOn w:val="BodyTextChar"/>
    <w:link w:val="BodyTextFirstIndent"/>
    <w:uiPriority w:val="99"/>
    <w:semiHidden/>
    <w:rsid w:val="00C82964"/>
    <w:rPr>
      <w:rFonts w:ascii="Arial" w:hAnsi="Arial"/>
      <w:sz w:val="24"/>
    </w:rPr>
  </w:style>
  <w:style w:type="paragraph" w:styleId="BodyTextIndent">
    <w:name w:val="Body Text Indent"/>
    <w:basedOn w:val="Normal"/>
    <w:link w:val="BodyTextIndentChar"/>
    <w:uiPriority w:val="99"/>
    <w:semiHidden/>
    <w:unhideWhenUsed/>
    <w:rsid w:val="00C82964"/>
    <w:pPr>
      <w:spacing w:after="120"/>
      <w:ind w:left="283"/>
    </w:pPr>
  </w:style>
  <w:style w:type="character" w:customStyle="1" w:styleId="BodyTextIndentChar">
    <w:name w:val="Body Text Indent Char"/>
    <w:basedOn w:val="DefaultParagraphFont"/>
    <w:link w:val="BodyTextIndent"/>
    <w:uiPriority w:val="99"/>
    <w:semiHidden/>
    <w:rsid w:val="00C82964"/>
    <w:rPr>
      <w:rFonts w:ascii="Arial" w:hAnsi="Arial"/>
      <w:sz w:val="24"/>
    </w:rPr>
  </w:style>
  <w:style w:type="paragraph" w:styleId="BodyTextFirstIndent2">
    <w:name w:val="Body Text First Indent 2"/>
    <w:basedOn w:val="BodyTextIndent"/>
    <w:link w:val="BodyTextFirstIndent2Char"/>
    <w:uiPriority w:val="99"/>
    <w:semiHidden/>
    <w:unhideWhenUsed/>
    <w:rsid w:val="00C82964"/>
    <w:pPr>
      <w:spacing w:after="0"/>
      <w:ind w:left="360" w:firstLine="360"/>
    </w:pPr>
  </w:style>
  <w:style w:type="character" w:customStyle="1" w:styleId="BodyTextFirstIndent2Char">
    <w:name w:val="Body Text First Indent 2 Char"/>
    <w:basedOn w:val="BodyTextIndentChar"/>
    <w:link w:val="BodyTextFirstIndent2"/>
    <w:uiPriority w:val="99"/>
    <w:semiHidden/>
    <w:rsid w:val="00C82964"/>
    <w:rPr>
      <w:rFonts w:ascii="Arial" w:hAnsi="Arial"/>
      <w:sz w:val="24"/>
    </w:rPr>
  </w:style>
  <w:style w:type="paragraph" w:styleId="BodyTextIndent2">
    <w:name w:val="Body Text Indent 2"/>
    <w:basedOn w:val="Normal"/>
    <w:link w:val="BodyTextIndent2Char"/>
    <w:uiPriority w:val="99"/>
    <w:semiHidden/>
    <w:unhideWhenUsed/>
    <w:rsid w:val="00C82964"/>
    <w:pPr>
      <w:spacing w:after="120" w:line="480" w:lineRule="auto"/>
      <w:ind w:left="283"/>
    </w:pPr>
  </w:style>
  <w:style w:type="character" w:customStyle="1" w:styleId="BodyTextIndent2Char">
    <w:name w:val="Body Text Indent 2 Char"/>
    <w:basedOn w:val="DefaultParagraphFont"/>
    <w:link w:val="BodyTextIndent2"/>
    <w:uiPriority w:val="99"/>
    <w:semiHidden/>
    <w:rsid w:val="00C82964"/>
    <w:rPr>
      <w:rFonts w:ascii="Arial" w:hAnsi="Arial"/>
      <w:sz w:val="24"/>
    </w:rPr>
  </w:style>
  <w:style w:type="paragraph" w:styleId="BodyTextIndent3">
    <w:name w:val="Body Text Indent 3"/>
    <w:basedOn w:val="Normal"/>
    <w:link w:val="BodyTextIndent3Char"/>
    <w:uiPriority w:val="99"/>
    <w:semiHidden/>
    <w:unhideWhenUsed/>
    <w:rsid w:val="00C8296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82964"/>
    <w:rPr>
      <w:rFonts w:ascii="Arial" w:hAnsi="Arial"/>
      <w:sz w:val="16"/>
      <w:szCs w:val="16"/>
    </w:rPr>
  </w:style>
  <w:style w:type="paragraph" w:styleId="Caption">
    <w:name w:val="caption"/>
    <w:basedOn w:val="Normal"/>
    <w:next w:val="Normal"/>
    <w:uiPriority w:val="35"/>
    <w:semiHidden/>
    <w:unhideWhenUsed/>
    <w:qFormat/>
    <w:rsid w:val="00C82964"/>
    <w:pPr>
      <w:spacing w:after="200"/>
    </w:pPr>
    <w:rPr>
      <w:i/>
      <w:iCs/>
      <w:color w:val="44546A" w:themeColor="text2"/>
      <w:sz w:val="18"/>
      <w:szCs w:val="18"/>
    </w:rPr>
  </w:style>
  <w:style w:type="paragraph" w:styleId="Closing">
    <w:name w:val="Closing"/>
    <w:basedOn w:val="Normal"/>
    <w:link w:val="ClosingChar"/>
    <w:uiPriority w:val="99"/>
    <w:semiHidden/>
    <w:unhideWhenUsed/>
    <w:rsid w:val="00C82964"/>
    <w:pPr>
      <w:ind w:left="4252"/>
    </w:pPr>
  </w:style>
  <w:style w:type="character" w:customStyle="1" w:styleId="ClosingChar">
    <w:name w:val="Closing Char"/>
    <w:basedOn w:val="DefaultParagraphFont"/>
    <w:link w:val="Closing"/>
    <w:uiPriority w:val="99"/>
    <w:semiHidden/>
    <w:rsid w:val="00C82964"/>
    <w:rPr>
      <w:rFonts w:ascii="Arial" w:hAnsi="Arial"/>
      <w:sz w:val="24"/>
    </w:rPr>
  </w:style>
  <w:style w:type="paragraph" w:styleId="Date">
    <w:name w:val="Date"/>
    <w:basedOn w:val="Normal"/>
    <w:next w:val="Normal"/>
    <w:link w:val="DateChar"/>
    <w:uiPriority w:val="99"/>
    <w:semiHidden/>
    <w:unhideWhenUsed/>
    <w:rsid w:val="00C82964"/>
  </w:style>
  <w:style w:type="character" w:customStyle="1" w:styleId="DateChar">
    <w:name w:val="Date Char"/>
    <w:basedOn w:val="DefaultParagraphFont"/>
    <w:link w:val="Date"/>
    <w:uiPriority w:val="99"/>
    <w:semiHidden/>
    <w:rsid w:val="00C82964"/>
    <w:rPr>
      <w:rFonts w:ascii="Arial" w:hAnsi="Arial"/>
      <w:sz w:val="24"/>
    </w:rPr>
  </w:style>
  <w:style w:type="paragraph" w:styleId="DocumentMap">
    <w:name w:val="Document Map"/>
    <w:basedOn w:val="Normal"/>
    <w:link w:val="DocumentMapChar"/>
    <w:uiPriority w:val="99"/>
    <w:semiHidden/>
    <w:unhideWhenUsed/>
    <w:rsid w:val="00C8296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82964"/>
    <w:rPr>
      <w:rFonts w:ascii="Segoe UI" w:hAnsi="Segoe UI" w:cs="Segoe UI"/>
      <w:sz w:val="16"/>
      <w:szCs w:val="16"/>
    </w:rPr>
  </w:style>
  <w:style w:type="paragraph" w:styleId="E-mailSignature">
    <w:name w:val="E-mail Signature"/>
    <w:basedOn w:val="Normal"/>
    <w:link w:val="E-mailSignatureChar"/>
    <w:uiPriority w:val="99"/>
    <w:semiHidden/>
    <w:unhideWhenUsed/>
    <w:rsid w:val="00C82964"/>
  </w:style>
  <w:style w:type="character" w:customStyle="1" w:styleId="E-mailSignatureChar">
    <w:name w:val="E-mail Signature Char"/>
    <w:basedOn w:val="DefaultParagraphFont"/>
    <w:link w:val="E-mailSignature"/>
    <w:uiPriority w:val="99"/>
    <w:semiHidden/>
    <w:rsid w:val="00C82964"/>
    <w:rPr>
      <w:rFonts w:ascii="Arial" w:hAnsi="Arial"/>
      <w:sz w:val="24"/>
    </w:rPr>
  </w:style>
  <w:style w:type="paragraph" w:styleId="EndnoteText">
    <w:name w:val="endnote text"/>
    <w:basedOn w:val="Normal"/>
    <w:link w:val="EndnoteTextChar"/>
    <w:uiPriority w:val="99"/>
    <w:semiHidden/>
    <w:unhideWhenUsed/>
    <w:rsid w:val="00C82964"/>
    <w:rPr>
      <w:sz w:val="20"/>
    </w:rPr>
  </w:style>
  <w:style w:type="character" w:customStyle="1" w:styleId="EndnoteTextChar">
    <w:name w:val="Endnote Text Char"/>
    <w:basedOn w:val="DefaultParagraphFont"/>
    <w:link w:val="EndnoteText"/>
    <w:uiPriority w:val="99"/>
    <w:semiHidden/>
    <w:rsid w:val="00C82964"/>
    <w:rPr>
      <w:rFonts w:ascii="Arial" w:hAnsi="Arial"/>
    </w:rPr>
  </w:style>
  <w:style w:type="paragraph" w:styleId="EnvelopeAddress">
    <w:name w:val="envelope address"/>
    <w:basedOn w:val="Normal"/>
    <w:uiPriority w:val="99"/>
    <w:semiHidden/>
    <w:unhideWhenUsed/>
    <w:rsid w:val="00C82964"/>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C82964"/>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C82964"/>
    <w:rPr>
      <w:sz w:val="20"/>
    </w:rPr>
  </w:style>
  <w:style w:type="character" w:customStyle="1" w:styleId="FootnoteTextChar">
    <w:name w:val="Footnote Text Char"/>
    <w:basedOn w:val="DefaultParagraphFont"/>
    <w:link w:val="FootnoteText"/>
    <w:uiPriority w:val="99"/>
    <w:semiHidden/>
    <w:rsid w:val="00C82964"/>
    <w:rPr>
      <w:rFonts w:ascii="Arial" w:hAnsi="Arial"/>
    </w:rPr>
  </w:style>
  <w:style w:type="character" w:customStyle="1" w:styleId="Heading1Char">
    <w:name w:val="Heading 1 Char"/>
    <w:basedOn w:val="DefaultParagraphFont"/>
    <w:link w:val="Heading1"/>
    <w:uiPriority w:val="9"/>
    <w:rsid w:val="00C8296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8296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8296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82964"/>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C82964"/>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82964"/>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82964"/>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829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8296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82964"/>
    <w:rPr>
      <w:i/>
      <w:iCs/>
    </w:rPr>
  </w:style>
  <w:style w:type="character" w:customStyle="1" w:styleId="HTMLAddressChar">
    <w:name w:val="HTML Address Char"/>
    <w:basedOn w:val="DefaultParagraphFont"/>
    <w:link w:val="HTMLAddress"/>
    <w:uiPriority w:val="99"/>
    <w:semiHidden/>
    <w:rsid w:val="00C82964"/>
    <w:rPr>
      <w:rFonts w:ascii="Arial" w:hAnsi="Arial"/>
      <w:i/>
      <w:iCs/>
      <w:sz w:val="24"/>
    </w:rPr>
  </w:style>
  <w:style w:type="paragraph" w:styleId="HTMLPreformatted">
    <w:name w:val="HTML Preformatted"/>
    <w:basedOn w:val="Normal"/>
    <w:link w:val="HTMLPreformattedChar"/>
    <w:uiPriority w:val="99"/>
    <w:semiHidden/>
    <w:unhideWhenUsed/>
    <w:rsid w:val="00C82964"/>
    <w:rPr>
      <w:rFonts w:ascii="Consolas" w:hAnsi="Consolas"/>
      <w:sz w:val="20"/>
    </w:rPr>
  </w:style>
  <w:style w:type="character" w:customStyle="1" w:styleId="HTMLPreformattedChar">
    <w:name w:val="HTML Preformatted Char"/>
    <w:basedOn w:val="DefaultParagraphFont"/>
    <w:link w:val="HTMLPreformatted"/>
    <w:uiPriority w:val="99"/>
    <w:semiHidden/>
    <w:rsid w:val="00C82964"/>
    <w:rPr>
      <w:rFonts w:ascii="Consolas" w:hAnsi="Consolas"/>
    </w:rPr>
  </w:style>
  <w:style w:type="paragraph" w:styleId="Index1">
    <w:name w:val="index 1"/>
    <w:basedOn w:val="Normal"/>
    <w:next w:val="Normal"/>
    <w:autoRedefine/>
    <w:uiPriority w:val="99"/>
    <w:semiHidden/>
    <w:unhideWhenUsed/>
    <w:rsid w:val="00C82964"/>
    <w:pPr>
      <w:ind w:left="240" w:hanging="240"/>
    </w:pPr>
  </w:style>
  <w:style w:type="paragraph" w:styleId="Index2">
    <w:name w:val="index 2"/>
    <w:basedOn w:val="Normal"/>
    <w:next w:val="Normal"/>
    <w:autoRedefine/>
    <w:uiPriority w:val="99"/>
    <w:semiHidden/>
    <w:unhideWhenUsed/>
    <w:rsid w:val="00C82964"/>
    <w:pPr>
      <w:ind w:left="480" w:hanging="240"/>
    </w:pPr>
  </w:style>
  <w:style w:type="paragraph" w:styleId="Index3">
    <w:name w:val="index 3"/>
    <w:basedOn w:val="Normal"/>
    <w:next w:val="Normal"/>
    <w:autoRedefine/>
    <w:uiPriority w:val="99"/>
    <w:semiHidden/>
    <w:unhideWhenUsed/>
    <w:rsid w:val="00C82964"/>
    <w:pPr>
      <w:ind w:left="720" w:hanging="240"/>
    </w:pPr>
  </w:style>
  <w:style w:type="paragraph" w:styleId="Index4">
    <w:name w:val="index 4"/>
    <w:basedOn w:val="Normal"/>
    <w:next w:val="Normal"/>
    <w:autoRedefine/>
    <w:uiPriority w:val="99"/>
    <w:semiHidden/>
    <w:unhideWhenUsed/>
    <w:rsid w:val="00C82964"/>
    <w:pPr>
      <w:ind w:left="960" w:hanging="240"/>
    </w:pPr>
  </w:style>
  <w:style w:type="paragraph" w:styleId="Index5">
    <w:name w:val="index 5"/>
    <w:basedOn w:val="Normal"/>
    <w:next w:val="Normal"/>
    <w:autoRedefine/>
    <w:uiPriority w:val="99"/>
    <w:semiHidden/>
    <w:unhideWhenUsed/>
    <w:rsid w:val="00C82964"/>
    <w:pPr>
      <w:ind w:left="1200" w:hanging="240"/>
    </w:pPr>
  </w:style>
  <w:style w:type="paragraph" w:styleId="Index6">
    <w:name w:val="index 6"/>
    <w:basedOn w:val="Normal"/>
    <w:next w:val="Normal"/>
    <w:autoRedefine/>
    <w:uiPriority w:val="99"/>
    <w:semiHidden/>
    <w:unhideWhenUsed/>
    <w:rsid w:val="00C82964"/>
    <w:pPr>
      <w:ind w:left="1440" w:hanging="240"/>
    </w:pPr>
  </w:style>
  <w:style w:type="paragraph" w:styleId="Index7">
    <w:name w:val="index 7"/>
    <w:basedOn w:val="Normal"/>
    <w:next w:val="Normal"/>
    <w:autoRedefine/>
    <w:uiPriority w:val="99"/>
    <w:semiHidden/>
    <w:unhideWhenUsed/>
    <w:rsid w:val="00C82964"/>
    <w:pPr>
      <w:ind w:left="1680" w:hanging="240"/>
    </w:pPr>
  </w:style>
  <w:style w:type="paragraph" w:styleId="Index8">
    <w:name w:val="index 8"/>
    <w:basedOn w:val="Normal"/>
    <w:next w:val="Normal"/>
    <w:autoRedefine/>
    <w:uiPriority w:val="99"/>
    <w:semiHidden/>
    <w:unhideWhenUsed/>
    <w:rsid w:val="00C82964"/>
    <w:pPr>
      <w:ind w:left="1920" w:hanging="240"/>
    </w:pPr>
  </w:style>
  <w:style w:type="paragraph" w:styleId="Index9">
    <w:name w:val="index 9"/>
    <w:basedOn w:val="Normal"/>
    <w:next w:val="Normal"/>
    <w:autoRedefine/>
    <w:uiPriority w:val="99"/>
    <w:semiHidden/>
    <w:unhideWhenUsed/>
    <w:rsid w:val="00C82964"/>
    <w:pPr>
      <w:ind w:left="2160" w:hanging="240"/>
    </w:pPr>
  </w:style>
  <w:style w:type="paragraph" w:styleId="IndexHeading">
    <w:name w:val="index heading"/>
    <w:basedOn w:val="Normal"/>
    <w:next w:val="Index1"/>
    <w:uiPriority w:val="99"/>
    <w:semiHidden/>
    <w:unhideWhenUsed/>
    <w:rsid w:val="00C8296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296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82964"/>
    <w:rPr>
      <w:rFonts w:ascii="Arial" w:hAnsi="Arial"/>
      <w:i/>
      <w:iCs/>
      <w:color w:val="5B9BD5" w:themeColor="accent1"/>
      <w:sz w:val="24"/>
    </w:rPr>
  </w:style>
  <w:style w:type="paragraph" w:styleId="List">
    <w:name w:val="List"/>
    <w:basedOn w:val="Normal"/>
    <w:uiPriority w:val="99"/>
    <w:semiHidden/>
    <w:unhideWhenUsed/>
    <w:rsid w:val="00C82964"/>
    <w:pPr>
      <w:ind w:left="283" w:hanging="283"/>
      <w:contextualSpacing/>
    </w:pPr>
  </w:style>
  <w:style w:type="paragraph" w:styleId="List2">
    <w:name w:val="List 2"/>
    <w:basedOn w:val="Normal"/>
    <w:uiPriority w:val="99"/>
    <w:semiHidden/>
    <w:unhideWhenUsed/>
    <w:rsid w:val="00C82964"/>
    <w:pPr>
      <w:ind w:left="566" w:hanging="283"/>
      <w:contextualSpacing/>
    </w:pPr>
  </w:style>
  <w:style w:type="paragraph" w:styleId="List3">
    <w:name w:val="List 3"/>
    <w:basedOn w:val="Normal"/>
    <w:uiPriority w:val="99"/>
    <w:semiHidden/>
    <w:unhideWhenUsed/>
    <w:rsid w:val="00C82964"/>
    <w:pPr>
      <w:ind w:left="849" w:hanging="283"/>
      <w:contextualSpacing/>
    </w:pPr>
  </w:style>
  <w:style w:type="paragraph" w:styleId="List4">
    <w:name w:val="List 4"/>
    <w:basedOn w:val="Normal"/>
    <w:uiPriority w:val="99"/>
    <w:semiHidden/>
    <w:unhideWhenUsed/>
    <w:rsid w:val="00C82964"/>
    <w:pPr>
      <w:ind w:left="1132" w:hanging="283"/>
      <w:contextualSpacing/>
    </w:pPr>
  </w:style>
  <w:style w:type="paragraph" w:styleId="List5">
    <w:name w:val="List 5"/>
    <w:basedOn w:val="Normal"/>
    <w:uiPriority w:val="99"/>
    <w:semiHidden/>
    <w:unhideWhenUsed/>
    <w:rsid w:val="00C82964"/>
    <w:pPr>
      <w:ind w:left="1415" w:hanging="283"/>
      <w:contextualSpacing/>
    </w:pPr>
  </w:style>
  <w:style w:type="paragraph" w:styleId="ListBullet">
    <w:name w:val="List Bullet"/>
    <w:basedOn w:val="Normal"/>
    <w:uiPriority w:val="99"/>
    <w:semiHidden/>
    <w:unhideWhenUsed/>
    <w:rsid w:val="00C82964"/>
    <w:pPr>
      <w:numPr>
        <w:numId w:val="24"/>
      </w:numPr>
      <w:contextualSpacing/>
    </w:pPr>
  </w:style>
  <w:style w:type="paragraph" w:styleId="ListBullet2">
    <w:name w:val="List Bullet 2"/>
    <w:basedOn w:val="Normal"/>
    <w:uiPriority w:val="99"/>
    <w:semiHidden/>
    <w:unhideWhenUsed/>
    <w:rsid w:val="00C82964"/>
    <w:pPr>
      <w:numPr>
        <w:numId w:val="25"/>
      </w:numPr>
      <w:contextualSpacing/>
    </w:pPr>
  </w:style>
  <w:style w:type="paragraph" w:styleId="ListBullet3">
    <w:name w:val="List Bullet 3"/>
    <w:basedOn w:val="Normal"/>
    <w:uiPriority w:val="99"/>
    <w:semiHidden/>
    <w:unhideWhenUsed/>
    <w:rsid w:val="00C82964"/>
    <w:pPr>
      <w:numPr>
        <w:numId w:val="26"/>
      </w:numPr>
      <w:contextualSpacing/>
    </w:pPr>
  </w:style>
  <w:style w:type="paragraph" w:styleId="ListBullet4">
    <w:name w:val="List Bullet 4"/>
    <w:basedOn w:val="Normal"/>
    <w:uiPriority w:val="99"/>
    <w:semiHidden/>
    <w:unhideWhenUsed/>
    <w:rsid w:val="00C82964"/>
    <w:pPr>
      <w:numPr>
        <w:numId w:val="27"/>
      </w:numPr>
      <w:contextualSpacing/>
    </w:pPr>
  </w:style>
  <w:style w:type="paragraph" w:styleId="ListBullet5">
    <w:name w:val="List Bullet 5"/>
    <w:basedOn w:val="Normal"/>
    <w:uiPriority w:val="99"/>
    <w:semiHidden/>
    <w:unhideWhenUsed/>
    <w:rsid w:val="00C82964"/>
    <w:pPr>
      <w:numPr>
        <w:numId w:val="28"/>
      </w:numPr>
      <w:contextualSpacing/>
    </w:pPr>
  </w:style>
  <w:style w:type="paragraph" w:styleId="ListContinue">
    <w:name w:val="List Continue"/>
    <w:basedOn w:val="Normal"/>
    <w:uiPriority w:val="99"/>
    <w:semiHidden/>
    <w:unhideWhenUsed/>
    <w:rsid w:val="00C82964"/>
    <w:pPr>
      <w:spacing w:after="120"/>
      <w:ind w:left="283"/>
      <w:contextualSpacing/>
    </w:pPr>
  </w:style>
  <w:style w:type="paragraph" w:styleId="ListContinue2">
    <w:name w:val="List Continue 2"/>
    <w:basedOn w:val="Normal"/>
    <w:uiPriority w:val="99"/>
    <w:semiHidden/>
    <w:unhideWhenUsed/>
    <w:rsid w:val="00C82964"/>
    <w:pPr>
      <w:spacing w:after="120"/>
      <w:ind w:left="566"/>
      <w:contextualSpacing/>
    </w:pPr>
  </w:style>
  <w:style w:type="paragraph" w:styleId="ListContinue3">
    <w:name w:val="List Continue 3"/>
    <w:basedOn w:val="Normal"/>
    <w:uiPriority w:val="99"/>
    <w:semiHidden/>
    <w:unhideWhenUsed/>
    <w:rsid w:val="00C82964"/>
    <w:pPr>
      <w:spacing w:after="120"/>
      <w:ind w:left="849"/>
      <w:contextualSpacing/>
    </w:pPr>
  </w:style>
  <w:style w:type="paragraph" w:styleId="ListContinue4">
    <w:name w:val="List Continue 4"/>
    <w:basedOn w:val="Normal"/>
    <w:uiPriority w:val="99"/>
    <w:semiHidden/>
    <w:unhideWhenUsed/>
    <w:rsid w:val="00C82964"/>
    <w:pPr>
      <w:spacing w:after="120"/>
      <w:ind w:left="1132"/>
      <w:contextualSpacing/>
    </w:pPr>
  </w:style>
  <w:style w:type="paragraph" w:styleId="ListContinue5">
    <w:name w:val="List Continue 5"/>
    <w:basedOn w:val="Normal"/>
    <w:uiPriority w:val="99"/>
    <w:semiHidden/>
    <w:unhideWhenUsed/>
    <w:rsid w:val="00C82964"/>
    <w:pPr>
      <w:spacing w:after="120"/>
      <w:ind w:left="1415"/>
      <w:contextualSpacing/>
    </w:pPr>
  </w:style>
  <w:style w:type="paragraph" w:styleId="ListNumber">
    <w:name w:val="List Number"/>
    <w:basedOn w:val="Normal"/>
    <w:uiPriority w:val="99"/>
    <w:semiHidden/>
    <w:unhideWhenUsed/>
    <w:rsid w:val="00C82964"/>
    <w:pPr>
      <w:numPr>
        <w:numId w:val="29"/>
      </w:numPr>
      <w:contextualSpacing/>
    </w:pPr>
  </w:style>
  <w:style w:type="paragraph" w:styleId="ListNumber2">
    <w:name w:val="List Number 2"/>
    <w:basedOn w:val="Normal"/>
    <w:uiPriority w:val="99"/>
    <w:semiHidden/>
    <w:unhideWhenUsed/>
    <w:rsid w:val="00C82964"/>
    <w:pPr>
      <w:numPr>
        <w:numId w:val="30"/>
      </w:numPr>
      <w:contextualSpacing/>
    </w:pPr>
  </w:style>
  <w:style w:type="paragraph" w:styleId="ListNumber3">
    <w:name w:val="List Number 3"/>
    <w:basedOn w:val="Normal"/>
    <w:uiPriority w:val="99"/>
    <w:semiHidden/>
    <w:unhideWhenUsed/>
    <w:rsid w:val="00C82964"/>
    <w:pPr>
      <w:numPr>
        <w:numId w:val="31"/>
      </w:numPr>
      <w:contextualSpacing/>
    </w:pPr>
  </w:style>
  <w:style w:type="paragraph" w:styleId="ListNumber4">
    <w:name w:val="List Number 4"/>
    <w:basedOn w:val="Normal"/>
    <w:uiPriority w:val="99"/>
    <w:semiHidden/>
    <w:unhideWhenUsed/>
    <w:rsid w:val="00C82964"/>
    <w:pPr>
      <w:numPr>
        <w:numId w:val="32"/>
      </w:numPr>
      <w:contextualSpacing/>
    </w:pPr>
  </w:style>
  <w:style w:type="paragraph" w:styleId="ListNumber5">
    <w:name w:val="List Number 5"/>
    <w:basedOn w:val="Normal"/>
    <w:uiPriority w:val="99"/>
    <w:semiHidden/>
    <w:unhideWhenUsed/>
    <w:rsid w:val="00C82964"/>
    <w:pPr>
      <w:numPr>
        <w:numId w:val="33"/>
      </w:numPr>
      <w:contextualSpacing/>
    </w:pPr>
  </w:style>
  <w:style w:type="paragraph" w:styleId="MacroText">
    <w:name w:val="macro"/>
    <w:link w:val="MacroTextChar"/>
    <w:uiPriority w:val="99"/>
    <w:semiHidden/>
    <w:unhideWhenUsed/>
    <w:rsid w:val="00C82964"/>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C82964"/>
    <w:rPr>
      <w:rFonts w:ascii="Consolas" w:hAnsi="Consolas"/>
    </w:rPr>
  </w:style>
  <w:style w:type="paragraph" w:styleId="MessageHeader">
    <w:name w:val="Message Header"/>
    <w:basedOn w:val="Normal"/>
    <w:link w:val="MessageHeaderChar"/>
    <w:uiPriority w:val="99"/>
    <w:semiHidden/>
    <w:unhideWhenUsed/>
    <w:rsid w:val="00C8296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C82964"/>
    <w:rPr>
      <w:rFonts w:asciiTheme="majorHAnsi" w:eastAsiaTheme="majorEastAsia" w:hAnsiTheme="majorHAnsi" w:cstheme="majorBidi"/>
      <w:sz w:val="24"/>
      <w:szCs w:val="24"/>
      <w:shd w:val="pct20" w:color="auto" w:fill="auto"/>
    </w:rPr>
  </w:style>
  <w:style w:type="paragraph" w:styleId="NoSpacing">
    <w:name w:val="No Spacing"/>
    <w:uiPriority w:val="1"/>
    <w:qFormat/>
    <w:rsid w:val="00C82964"/>
    <w:rPr>
      <w:rFonts w:ascii="Arial" w:hAnsi="Arial"/>
      <w:sz w:val="24"/>
    </w:rPr>
  </w:style>
  <w:style w:type="paragraph" w:styleId="NormalIndent">
    <w:name w:val="Normal Indent"/>
    <w:basedOn w:val="Normal"/>
    <w:uiPriority w:val="99"/>
    <w:semiHidden/>
    <w:unhideWhenUsed/>
    <w:rsid w:val="00C82964"/>
    <w:pPr>
      <w:ind w:left="720"/>
    </w:pPr>
  </w:style>
  <w:style w:type="paragraph" w:styleId="NoteHeading">
    <w:name w:val="Note Heading"/>
    <w:basedOn w:val="Normal"/>
    <w:next w:val="Normal"/>
    <w:link w:val="NoteHeadingChar"/>
    <w:uiPriority w:val="99"/>
    <w:semiHidden/>
    <w:unhideWhenUsed/>
    <w:rsid w:val="00C82964"/>
  </w:style>
  <w:style w:type="character" w:customStyle="1" w:styleId="NoteHeadingChar">
    <w:name w:val="Note Heading Char"/>
    <w:basedOn w:val="DefaultParagraphFont"/>
    <w:link w:val="NoteHeading"/>
    <w:uiPriority w:val="99"/>
    <w:semiHidden/>
    <w:rsid w:val="00C82964"/>
    <w:rPr>
      <w:rFonts w:ascii="Arial" w:hAnsi="Arial"/>
      <w:sz w:val="24"/>
    </w:rPr>
  </w:style>
  <w:style w:type="paragraph" w:styleId="PlainText">
    <w:name w:val="Plain Text"/>
    <w:basedOn w:val="Normal"/>
    <w:link w:val="PlainTextChar"/>
    <w:uiPriority w:val="99"/>
    <w:semiHidden/>
    <w:unhideWhenUsed/>
    <w:rsid w:val="00C82964"/>
    <w:rPr>
      <w:rFonts w:ascii="Consolas" w:hAnsi="Consolas"/>
      <w:sz w:val="21"/>
      <w:szCs w:val="21"/>
    </w:rPr>
  </w:style>
  <w:style w:type="character" w:customStyle="1" w:styleId="PlainTextChar">
    <w:name w:val="Plain Text Char"/>
    <w:basedOn w:val="DefaultParagraphFont"/>
    <w:link w:val="PlainText"/>
    <w:uiPriority w:val="99"/>
    <w:semiHidden/>
    <w:rsid w:val="00C82964"/>
    <w:rPr>
      <w:rFonts w:ascii="Consolas" w:hAnsi="Consolas"/>
      <w:sz w:val="21"/>
      <w:szCs w:val="21"/>
    </w:rPr>
  </w:style>
  <w:style w:type="paragraph" w:styleId="Quote">
    <w:name w:val="Quote"/>
    <w:basedOn w:val="Normal"/>
    <w:next w:val="Normal"/>
    <w:link w:val="QuoteChar"/>
    <w:uiPriority w:val="29"/>
    <w:qFormat/>
    <w:rsid w:val="00C8296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82964"/>
    <w:rPr>
      <w:rFonts w:ascii="Arial" w:hAnsi="Arial"/>
      <w:i/>
      <w:iCs/>
      <w:color w:val="404040" w:themeColor="text1" w:themeTint="BF"/>
      <w:sz w:val="24"/>
    </w:rPr>
  </w:style>
  <w:style w:type="paragraph" w:styleId="Salutation">
    <w:name w:val="Salutation"/>
    <w:basedOn w:val="Normal"/>
    <w:next w:val="Normal"/>
    <w:link w:val="SalutationChar"/>
    <w:uiPriority w:val="99"/>
    <w:semiHidden/>
    <w:unhideWhenUsed/>
    <w:rsid w:val="00C82964"/>
  </w:style>
  <w:style w:type="character" w:customStyle="1" w:styleId="SalutationChar">
    <w:name w:val="Salutation Char"/>
    <w:basedOn w:val="DefaultParagraphFont"/>
    <w:link w:val="Salutation"/>
    <w:uiPriority w:val="99"/>
    <w:semiHidden/>
    <w:rsid w:val="00C82964"/>
    <w:rPr>
      <w:rFonts w:ascii="Arial" w:hAnsi="Arial"/>
      <w:sz w:val="24"/>
    </w:rPr>
  </w:style>
  <w:style w:type="paragraph" w:styleId="Signature">
    <w:name w:val="Signature"/>
    <w:basedOn w:val="Normal"/>
    <w:link w:val="SignatureChar"/>
    <w:uiPriority w:val="99"/>
    <w:semiHidden/>
    <w:unhideWhenUsed/>
    <w:rsid w:val="00C82964"/>
    <w:pPr>
      <w:ind w:left="4252"/>
    </w:pPr>
  </w:style>
  <w:style w:type="character" w:customStyle="1" w:styleId="SignatureChar">
    <w:name w:val="Signature Char"/>
    <w:basedOn w:val="DefaultParagraphFont"/>
    <w:link w:val="Signature"/>
    <w:uiPriority w:val="99"/>
    <w:semiHidden/>
    <w:rsid w:val="00C82964"/>
    <w:rPr>
      <w:rFonts w:ascii="Arial" w:hAnsi="Arial"/>
      <w:sz w:val="24"/>
    </w:rPr>
  </w:style>
  <w:style w:type="paragraph" w:styleId="Subtitle">
    <w:name w:val="Subtitle"/>
    <w:basedOn w:val="Normal"/>
    <w:next w:val="Normal"/>
    <w:link w:val="SubtitleChar"/>
    <w:uiPriority w:val="11"/>
    <w:qFormat/>
    <w:rsid w:val="00C8296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82964"/>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C82964"/>
    <w:pPr>
      <w:ind w:left="240" w:hanging="240"/>
    </w:pPr>
  </w:style>
  <w:style w:type="paragraph" w:styleId="TableofFigures">
    <w:name w:val="table of figures"/>
    <w:basedOn w:val="Normal"/>
    <w:next w:val="Normal"/>
    <w:uiPriority w:val="99"/>
    <w:semiHidden/>
    <w:unhideWhenUsed/>
    <w:rsid w:val="00C82964"/>
  </w:style>
  <w:style w:type="paragraph" w:styleId="Title">
    <w:name w:val="Title"/>
    <w:basedOn w:val="Normal"/>
    <w:next w:val="Normal"/>
    <w:link w:val="TitleChar"/>
    <w:uiPriority w:val="10"/>
    <w:qFormat/>
    <w:rsid w:val="00C8296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96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82964"/>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C82964"/>
    <w:pPr>
      <w:spacing w:after="100"/>
    </w:pPr>
  </w:style>
  <w:style w:type="paragraph" w:styleId="TOC2">
    <w:name w:val="toc 2"/>
    <w:basedOn w:val="Normal"/>
    <w:next w:val="Normal"/>
    <w:autoRedefine/>
    <w:uiPriority w:val="39"/>
    <w:semiHidden/>
    <w:unhideWhenUsed/>
    <w:rsid w:val="00C82964"/>
    <w:pPr>
      <w:spacing w:after="100"/>
      <w:ind w:left="240"/>
    </w:pPr>
  </w:style>
  <w:style w:type="paragraph" w:styleId="TOC3">
    <w:name w:val="toc 3"/>
    <w:basedOn w:val="Normal"/>
    <w:next w:val="Normal"/>
    <w:autoRedefine/>
    <w:uiPriority w:val="39"/>
    <w:semiHidden/>
    <w:unhideWhenUsed/>
    <w:rsid w:val="00C82964"/>
    <w:pPr>
      <w:spacing w:after="100"/>
      <w:ind w:left="480"/>
    </w:pPr>
  </w:style>
  <w:style w:type="paragraph" w:styleId="TOC4">
    <w:name w:val="toc 4"/>
    <w:basedOn w:val="Normal"/>
    <w:next w:val="Normal"/>
    <w:autoRedefine/>
    <w:uiPriority w:val="39"/>
    <w:semiHidden/>
    <w:unhideWhenUsed/>
    <w:rsid w:val="00C82964"/>
    <w:pPr>
      <w:spacing w:after="100"/>
      <w:ind w:left="720"/>
    </w:pPr>
  </w:style>
  <w:style w:type="paragraph" w:styleId="TOC5">
    <w:name w:val="toc 5"/>
    <w:basedOn w:val="Normal"/>
    <w:next w:val="Normal"/>
    <w:autoRedefine/>
    <w:uiPriority w:val="39"/>
    <w:semiHidden/>
    <w:unhideWhenUsed/>
    <w:rsid w:val="00C82964"/>
    <w:pPr>
      <w:spacing w:after="100"/>
      <w:ind w:left="960"/>
    </w:pPr>
  </w:style>
  <w:style w:type="paragraph" w:styleId="TOC6">
    <w:name w:val="toc 6"/>
    <w:basedOn w:val="Normal"/>
    <w:next w:val="Normal"/>
    <w:autoRedefine/>
    <w:uiPriority w:val="39"/>
    <w:semiHidden/>
    <w:unhideWhenUsed/>
    <w:rsid w:val="00C82964"/>
    <w:pPr>
      <w:spacing w:after="100"/>
      <w:ind w:left="1200"/>
    </w:pPr>
  </w:style>
  <w:style w:type="paragraph" w:styleId="TOC7">
    <w:name w:val="toc 7"/>
    <w:basedOn w:val="Normal"/>
    <w:next w:val="Normal"/>
    <w:autoRedefine/>
    <w:uiPriority w:val="39"/>
    <w:semiHidden/>
    <w:unhideWhenUsed/>
    <w:rsid w:val="00C82964"/>
    <w:pPr>
      <w:spacing w:after="100"/>
      <w:ind w:left="1440"/>
    </w:pPr>
  </w:style>
  <w:style w:type="paragraph" w:styleId="TOC8">
    <w:name w:val="toc 8"/>
    <w:basedOn w:val="Normal"/>
    <w:next w:val="Normal"/>
    <w:autoRedefine/>
    <w:uiPriority w:val="39"/>
    <w:semiHidden/>
    <w:unhideWhenUsed/>
    <w:rsid w:val="00C82964"/>
    <w:pPr>
      <w:spacing w:after="100"/>
      <w:ind w:left="1680"/>
    </w:pPr>
  </w:style>
  <w:style w:type="paragraph" w:styleId="TOC9">
    <w:name w:val="toc 9"/>
    <w:basedOn w:val="Normal"/>
    <w:next w:val="Normal"/>
    <w:autoRedefine/>
    <w:uiPriority w:val="39"/>
    <w:semiHidden/>
    <w:unhideWhenUsed/>
    <w:rsid w:val="00C82964"/>
    <w:pPr>
      <w:spacing w:after="100"/>
      <w:ind w:left="1920"/>
    </w:pPr>
  </w:style>
  <w:style w:type="paragraph" w:styleId="TOCHeading">
    <w:name w:val="TOC Heading"/>
    <w:basedOn w:val="Heading1"/>
    <w:next w:val="Normal"/>
    <w:uiPriority w:val="39"/>
    <w:semiHidden/>
    <w:unhideWhenUsed/>
    <w:qFormat/>
    <w:rsid w:val="00C82964"/>
    <w:pPr>
      <w:outlineLvl w:val="9"/>
    </w:pPr>
  </w:style>
  <w:style w:type="character" w:styleId="LineNumber">
    <w:name w:val="line number"/>
    <w:basedOn w:val="DefaultParagraphFont"/>
    <w:uiPriority w:val="99"/>
    <w:semiHidden/>
    <w:unhideWhenUsed/>
    <w:rsid w:val="00CB4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16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o@developmentbank.wal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evelopmentbank.wales/appropriate-policy-docum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bdf905-7be7-45f4-bf01-178f73e12598">
      <Terms xmlns="http://schemas.microsoft.com/office/infopath/2007/PartnerControls"/>
    </lcf76f155ced4ddcb4097134ff3c332f>
    <TaxCatchAll xmlns="6df8b3f7-1cf4-4e26-a538-4434cc3caf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221D6580D2184782F3A73BE49EE239" ma:contentTypeVersion="17" ma:contentTypeDescription="Create a new document." ma:contentTypeScope="" ma:versionID="1ae362f180e49484b306e2bf1c9bbce0">
  <xsd:schema xmlns:xsd="http://www.w3.org/2001/XMLSchema" xmlns:xs="http://www.w3.org/2001/XMLSchema" xmlns:p="http://schemas.microsoft.com/office/2006/metadata/properties" xmlns:ns2="00bdf905-7be7-45f4-bf01-178f73e12598" xmlns:ns3="6df8b3f7-1cf4-4e26-a538-4434cc3caf5d" targetNamespace="http://schemas.microsoft.com/office/2006/metadata/properties" ma:root="true" ma:fieldsID="a5219053bede8a19a5d55dd8eef85050" ns2:_="" ns3:_="">
    <xsd:import namespace="00bdf905-7be7-45f4-bf01-178f73e12598"/>
    <xsd:import namespace="6df8b3f7-1cf4-4e26-a538-4434cc3caf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df905-7be7-45f4-bf01-178f73e12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bc54bc-55a0-4ad1-be79-41d10b9522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f8b3f7-1cf4-4e26-a538-4434cc3caf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008de58-1a21-4223-b496-2fd990a296f4}" ma:internalName="TaxCatchAll" ma:showField="CatchAllData" ma:web="6df8b3f7-1cf4-4e26-a538-4434cc3caf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 G E L D A R D S ! 3 3 4 2 7 4 4 . 1 < / d o c u m e n t i d >  
     < s e n d e r i d > H E L E N S < / s e n d e r i d >  
     < s e n d e r e m a i l > H E L E N . S N O W @ G E L D A R D S . C O M < / s e n d e r e m a i l >  
     < l a s t m o d i f i e d > 2 0 2 3 - 1 0 - 1 6 T 1 4 : 4 0 : 0 0 . 0 0 0 0 0 0 0 + 0 1 : 0 0 < / l a s t m o d i f i e d >  
     < d a t a b a s e > G E L D A R D S < / 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9ED6A-7DEB-49EC-8854-CFA7D1BB00E1}">
  <ds:schemaRefs>
    <ds:schemaRef ds:uri="http://schemas.microsoft.com/office/2006/metadata/properties"/>
    <ds:schemaRef ds:uri="http://schemas.microsoft.com/office/infopath/2007/PartnerControls"/>
    <ds:schemaRef ds:uri="00bdf905-7be7-45f4-bf01-178f73e12598"/>
    <ds:schemaRef ds:uri="6df8b3f7-1cf4-4e26-a538-4434cc3caf5d"/>
  </ds:schemaRefs>
</ds:datastoreItem>
</file>

<file path=customXml/itemProps2.xml><?xml version="1.0" encoding="utf-8"?>
<ds:datastoreItem xmlns:ds="http://schemas.openxmlformats.org/officeDocument/2006/customXml" ds:itemID="{7102C532-C685-4C3C-AA29-31CB592D0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df905-7be7-45f4-bf01-178f73e12598"/>
    <ds:schemaRef ds:uri="6df8b3f7-1cf4-4e26-a538-4434cc3c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CA240-09A5-4EC3-9AEE-898F4A94D36C}">
  <ds:schemaRefs>
    <ds:schemaRef ds:uri="http://www.imanage.com/work/xmlschema"/>
  </ds:schemaRefs>
</ds:datastoreItem>
</file>

<file path=customXml/itemProps4.xml><?xml version="1.0" encoding="utf-8"?>
<ds:datastoreItem xmlns:ds="http://schemas.openxmlformats.org/officeDocument/2006/customXml" ds:itemID="{C4A2D5EA-6A3A-453F-81EA-FDF9DD8F4A0F}">
  <ds:schemaRefs>
    <ds:schemaRef ds:uri="http://schemas.microsoft.com/sharepoint/v3/contenttype/forms"/>
  </ds:schemaRefs>
</ds:datastoreItem>
</file>

<file path=customXml/itemProps5.xml><?xml version="1.0" encoding="utf-8"?>
<ds:datastoreItem xmlns:ds="http://schemas.openxmlformats.org/officeDocument/2006/customXml" ds:itemID="{3EDB76EE-C388-4601-AC9A-FE7A9FD72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3127</Words>
  <Characters>17830</Characters>
  <Application>Microsoft Office Word</Application>
  <DocSecurity>4</DocSecurity>
  <Lines>148</Lines>
  <Paragraphs>41</Paragraphs>
  <ScaleCrop>false</ScaleCrop>
  <Company>ontrac</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Eve Tilley</cp:lastModifiedBy>
  <cp:revision>50</cp:revision>
  <cp:lastPrinted>2024-12-10T18:26:00Z</cp:lastPrinted>
  <dcterms:created xsi:type="dcterms:W3CDTF">2026-07-29T12:18:00Z</dcterms:created>
  <dcterms:modified xsi:type="dcterms:W3CDTF">2026-07-29T12:18:00Z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0x010100C7221D6580D2184782F3A73BE49EE239</vt:lpwstr>
  </property>
  <property fmtid="{D5CDD505-2E9C-101B-9397-08002B2CF9AE}" pid="5" name="Catergory">
    <vt:lpwstr/>
  </property>
  <property fmtid="{D5CDD505-2E9C-101B-9397-08002B2CF9AE}" pid="6" name="_dlc_DocIdItemGuid">
    <vt:lpwstr>d2d2ea31-dad9-4593-a195-69ef54446566</vt:lpwstr>
  </property>
  <property fmtid="{D5CDD505-2E9C-101B-9397-08002B2CF9AE}" pid="7" name="ClassificationContentMarkingFooterShapeIds">
    <vt:lpwstr>5,6,8</vt:lpwstr>
  </property>
  <property fmtid="{D5CDD505-2E9C-101B-9397-08002B2CF9AE}" pid="8" name="ClassificationContentMarkingFooterFontProps">
    <vt:lpwstr>#000000,10,Calibri</vt:lpwstr>
  </property>
  <property fmtid="{D5CDD505-2E9C-101B-9397-08002B2CF9AE}" pid="9" name="ClassificationContentMarkingFooterText">
    <vt:lpwstr>Classification of data is: Company Confidential. Unauthorised disclosure could be expected to cause damage to the organisation</vt:lpwstr>
  </property>
  <property fmtid="{D5CDD505-2E9C-101B-9397-08002B2CF9AE}" pid="10" name="GeldardsDocNumber">
    <vt:lpwstr>3342744</vt:lpwstr>
  </property>
  <property fmtid="{D5CDD505-2E9C-101B-9397-08002B2CF9AE}" pid="11" name="GeldardsDocVersion">
    <vt:lpwstr>1</vt:lpwstr>
  </property>
  <property fmtid="{D5CDD505-2E9C-101B-9397-08002B2CF9AE}" pid="12" name="GeldardsDocLibrary">
    <vt:lpwstr>GELDARDS</vt:lpwstr>
  </property>
  <property fmtid="{D5CDD505-2E9C-101B-9397-08002B2CF9AE}" pid="13" name="GeldardsDocRef">
    <vt:lpwstr>G:3342744v1</vt:lpwstr>
  </property>
  <property fmtid="{D5CDD505-2E9C-101B-9397-08002B2CF9AE}" pid="14" name="MediaServiceImageTags">
    <vt:lpwstr/>
  </property>
  <property fmtid="{D5CDD505-2E9C-101B-9397-08002B2CF9AE}" pid="15" name="ClassificationContentMarkingHeaderShapeIds">
    <vt:lpwstr>3ab95d64,15df0037,5cf8442a</vt:lpwstr>
  </property>
  <property fmtid="{D5CDD505-2E9C-101B-9397-08002B2CF9AE}" pid="16" name="ClassificationContentMarkingHeaderFontProps">
    <vt:lpwstr>#000000,10,Aptos</vt:lpwstr>
  </property>
  <property fmtid="{D5CDD505-2E9C-101B-9397-08002B2CF9AE}" pid="17" name="ClassificationContentMarkingHeaderText">
    <vt:lpwstr>Classified as Highly Confidential</vt:lpwstr>
  </property>
  <property fmtid="{D5CDD505-2E9C-101B-9397-08002B2CF9AE}" pid="18" name="MSIP_Label_77fa9a83-32c3-4544-bd45-d19a389ad892_Enabled">
    <vt:lpwstr>true</vt:lpwstr>
  </property>
  <property fmtid="{D5CDD505-2E9C-101B-9397-08002B2CF9AE}" pid="19" name="MSIP_Label_77fa9a83-32c3-4544-bd45-d19a389ad892_SetDate">
    <vt:lpwstr>2026-07-29T12:18:22Z</vt:lpwstr>
  </property>
  <property fmtid="{D5CDD505-2E9C-101B-9397-08002B2CF9AE}" pid="20" name="MSIP_Label_77fa9a83-32c3-4544-bd45-d19a389ad892_Method">
    <vt:lpwstr>Privileged</vt:lpwstr>
  </property>
  <property fmtid="{D5CDD505-2E9C-101B-9397-08002B2CF9AE}" pid="21" name="MSIP_Label_77fa9a83-32c3-4544-bd45-d19a389ad892_Name">
    <vt:lpwstr>Highly Confidential</vt:lpwstr>
  </property>
  <property fmtid="{D5CDD505-2E9C-101B-9397-08002B2CF9AE}" pid="22" name="MSIP_Label_77fa9a83-32c3-4544-bd45-d19a389ad892_SiteId">
    <vt:lpwstr>f07e5e75-3ef8-40db-b149-4bf7e65cde7e</vt:lpwstr>
  </property>
  <property fmtid="{D5CDD505-2E9C-101B-9397-08002B2CF9AE}" pid="23" name="MSIP_Label_77fa9a83-32c3-4544-bd45-d19a389ad892_ActionId">
    <vt:lpwstr>2958b94a-1f58-4924-b39b-815250d58b58</vt:lpwstr>
  </property>
  <property fmtid="{D5CDD505-2E9C-101B-9397-08002B2CF9AE}" pid="24" name="MSIP_Label_77fa9a83-32c3-4544-bd45-d19a389ad892_ContentBits">
    <vt:lpwstr>1</vt:lpwstr>
  </property>
  <property fmtid="{D5CDD505-2E9C-101B-9397-08002B2CF9AE}" pid="25" name="MSIP_Label_77fa9a83-32c3-4544-bd45-d19a389ad892_Tag">
    <vt:lpwstr>10, 2, 1, 2</vt:lpwstr>
  </property>
</Properties>
</file>